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jpg" ContentType="image/jpeg"/>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BD1ED" w14:textId="1EB0C93C" w:rsidR="00BC33F7" w:rsidRPr="001B1473" w:rsidRDefault="00844F29" w:rsidP="00361F6F">
      <w:pPr>
        <w:pStyle w:val="ZA"/>
        <w:framePr w:w="10563" w:h="782" w:hRule="exact" w:wrap="notBeside" w:hAnchor="page" w:x="622" w:y="725" w:anchorLock="1"/>
        <w:pBdr>
          <w:bottom w:val="none" w:sz="0" w:space="0" w:color="auto"/>
        </w:pBdr>
        <w:jc w:val="center"/>
        <w:rPr>
          <w:noProof w:val="0"/>
        </w:rPr>
      </w:pPr>
      <w:bookmarkStart w:id="0" w:name="docnumber"/>
      <w:r w:rsidRPr="001B1473">
        <w:rPr>
          <w:noProof w:val="0"/>
          <w:sz w:val="64"/>
        </w:rPr>
        <w:t xml:space="preserve">ETSI </w:t>
      </w:r>
      <w:r w:rsidR="00BC33F7" w:rsidRPr="001B1473">
        <w:rPr>
          <w:noProof w:val="0"/>
          <w:sz w:val="64"/>
        </w:rPr>
        <w:t xml:space="preserve">TR </w:t>
      </w:r>
      <w:r w:rsidR="007B6130" w:rsidRPr="001B1473">
        <w:rPr>
          <w:noProof w:val="0"/>
          <w:sz w:val="64"/>
        </w:rPr>
        <w:t>1</w:t>
      </w:r>
      <w:r w:rsidR="001B1473" w:rsidRPr="001B1473">
        <w:rPr>
          <w:noProof w:val="0"/>
          <w:sz w:val="64"/>
        </w:rPr>
        <w:t>03</w:t>
      </w:r>
      <w:r w:rsidR="007B6130" w:rsidRPr="001B1473">
        <w:rPr>
          <w:noProof w:val="0"/>
          <w:sz w:val="64"/>
        </w:rPr>
        <w:t xml:space="preserve"> </w:t>
      </w:r>
      <w:bookmarkEnd w:id="0"/>
      <w:r w:rsidR="001B1473" w:rsidRPr="001B1473">
        <w:rPr>
          <w:noProof w:val="0"/>
          <w:sz w:val="64"/>
        </w:rPr>
        <w:t>526</w:t>
      </w:r>
      <w:r w:rsidR="00BC33F7" w:rsidRPr="001B1473">
        <w:rPr>
          <w:noProof w:val="0"/>
          <w:sz w:val="64"/>
        </w:rPr>
        <w:t xml:space="preserve"> </w:t>
      </w:r>
      <w:r w:rsidR="00BC33F7" w:rsidRPr="001B1473">
        <w:rPr>
          <w:noProof w:val="0"/>
        </w:rPr>
        <w:t>V</w:t>
      </w:r>
      <w:bookmarkStart w:id="1" w:name="docversion"/>
      <w:r w:rsidR="001B1473" w:rsidRPr="001B1473">
        <w:rPr>
          <w:noProof w:val="0"/>
        </w:rPr>
        <w:t>1</w:t>
      </w:r>
      <w:r w:rsidR="00BC33F7" w:rsidRPr="001B1473">
        <w:rPr>
          <w:noProof w:val="0"/>
        </w:rPr>
        <w:t>.</w:t>
      </w:r>
      <w:r w:rsidR="001B1473" w:rsidRPr="001B1473">
        <w:rPr>
          <w:noProof w:val="0"/>
        </w:rPr>
        <w:t>1</w:t>
      </w:r>
      <w:r w:rsidR="00BC33F7" w:rsidRPr="001B1473">
        <w:rPr>
          <w:noProof w:val="0"/>
        </w:rPr>
        <w:t>.</w:t>
      </w:r>
      <w:bookmarkEnd w:id="1"/>
      <w:r w:rsidR="001B1473" w:rsidRPr="001B1473">
        <w:rPr>
          <w:noProof w:val="0"/>
        </w:rPr>
        <w:t>1_0.0.1</w:t>
      </w:r>
      <w:ins w:id="2" w:author="Lorenzo Vangelista" w:date="2017-11-22T13:37:00Z">
        <w:r w:rsidR="008145A1">
          <w:rPr>
            <w:noProof w:val="0"/>
          </w:rPr>
          <w:t>7</w:t>
        </w:r>
      </w:ins>
      <w:del w:id="3" w:author="Lorenzo Vangelista" w:date="2017-11-22T13:37:00Z">
        <w:r w:rsidR="003A1A9F" w:rsidDel="00E72597">
          <w:rPr>
            <w:noProof w:val="0"/>
          </w:rPr>
          <w:delText>5</w:delText>
        </w:r>
      </w:del>
      <w:r w:rsidR="00BC33F7" w:rsidRPr="001B1473">
        <w:rPr>
          <w:rStyle w:val="ZGSM"/>
          <w:noProof w:val="0"/>
        </w:rPr>
        <w:t xml:space="preserve"> </w:t>
      </w:r>
      <w:r w:rsidR="00BC33F7" w:rsidRPr="001B1473">
        <w:rPr>
          <w:noProof w:val="0"/>
          <w:sz w:val="32"/>
        </w:rPr>
        <w:t>(</w:t>
      </w:r>
      <w:bookmarkStart w:id="4" w:name="docdate"/>
      <w:r w:rsidR="001B1473" w:rsidRPr="001B1473">
        <w:rPr>
          <w:noProof w:val="0"/>
          <w:sz w:val="32"/>
        </w:rPr>
        <w:t>2017</w:t>
      </w:r>
      <w:r w:rsidR="00BC33F7" w:rsidRPr="001B1473">
        <w:rPr>
          <w:noProof w:val="0"/>
          <w:sz w:val="32"/>
        </w:rPr>
        <w:t>-</w:t>
      </w:r>
      <w:bookmarkEnd w:id="4"/>
      <w:ins w:id="5" w:author="Lorenzo Vangelista" w:date="2017-11-22T13:37:00Z">
        <w:r w:rsidR="006D006A">
          <w:rPr>
            <w:noProof w:val="0"/>
            <w:sz w:val="32"/>
          </w:rPr>
          <w:t>12</w:t>
        </w:r>
      </w:ins>
      <w:del w:id="6" w:author="Lorenzo Vangelista" w:date="2017-11-22T13:37:00Z">
        <w:r w:rsidR="001B1473" w:rsidRPr="001B1473" w:rsidDel="00E72597">
          <w:rPr>
            <w:noProof w:val="0"/>
            <w:sz w:val="32"/>
          </w:rPr>
          <w:delText>09</w:delText>
        </w:r>
      </w:del>
      <w:r w:rsidR="00BC33F7" w:rsidRPr="001B1473">
        <w:rPr>
          <w:noProof w:val="0"/>
          <w:sz w:val="32"/>
          <w:szCs w:val="32"/>
        </w:rPr>
        <w:t>)</w:t>
      </w:r>
    </w:p>
    <w:p w14:paraId="45715248" w14:textId="77777777" w:rsidR="00D83CB3" w:rsidRPr="00A154F0" w:rsidRDefault="001B1473" w:rsidP="00D83CB3">
      <w:pPr>
        <w:pStyle w:val="ZT"/>
        <w:framePr w:w="10206" w:h="3701" w:hRule="exact" w:wrap="notBeside" w:hAnchor="page" w:x="880" w:y="7094"/>
        <w:spacing w:line="240" w:lineRule="auto"/>
      </w:pPr>
      <w:bookmarkStart w:id="7" w:name="doctitle"/>
      <w:r w:rsidRPr="00D5461F">
        <w:t>System Reference document (</w:t>
      </w:r>
      <w:proofErr w:type="spellStart"/>
      <w:r w:rsidRPr="00D5461F">
        <w:t>SRdoc</w:t>
      </w:r>
      <w:proofErr w:type="spellEnd"/>
      <w:r w:rsidRPr="00D5461F">
        <w:t>)</w:t>
      </w:r>
      <w:r w:rsidR="00D83CB3" w:rsidRPr="00A154F0">
        <w:t>;</w:t>
      </w:r>
    </w:p>
    <w:p w14:paraId="276E5E30" w14:textId="77777777" w:rsidR="00D83CB3" w:rsidRPr="00A154F0" w:rsidRDefault="001B1473" w:rsidP="00D83CB3">
      <w:pPr>
        <w:pStyle w:val="ZT"/>
        <w:framePr w:w="10206" w:h="3701" w:hRule="exact" w:wrap="notBeside" w:hAnchor="page" w:x="880" w:y="7094"/>
        <w:spacing w:line="240" w:lineRule="auto"/>
      </w:pPr>
      <w:r w:rsidRPr="00D5461F">
        <w:t>Technical characteristics for Low Power Wide Area Networks</w:t>
      </w:r>
    </w:p>
    <w:p w14:paraId="50201C98" w14:textId="77777777" w:rsidR="00D83CB3" w:rsidRPr="00A154F0" w:rsidRDefault="001B1473" w:rsidP="00D83CB3">
      <w:pPr>
        <w:pStyle w:val="ZT"/>
        <w:framePr w:w="10206" w:h="3701" w:hRule="exact" w:wrap="notBeside" w:hAnchor="page" w:x="880" w:y="7094"/>
        <w:spacing w:line="240" w:lineRule="auto"/>
      </w:pPr>
      <w:r w:rsidRPr="00D5461F">
        <w:t>Chirp Spread Spectrum (LPWAN-CSS) operating in the UHF</w:t>
      </w:r>
    </w:p>
    <w:p w14:paraId="7AF5E628" w14:textId="77777777" w:rsidR="001B1473" w:rsidRPr="00D5461F" w:rsidRDefault="001B1473" w:rsidP="001B1473">
      <w:pPr>
        <w:pStyle w:val="ZT"/>
        <w:framePr w:w="10206" w:h="3701" w:hRule="exact" w:wrap="notBeside" w:hAnchor="page" w:x="880" w:y="7094"/>
      </w:pPr>
      <w:r w:rsidRPr="00D5461F">
        <w:t>spectrum below 1 GHz</w:t>
      </w:r>
    </w:p>
    <w:p w14:paraId="468B7ECC" w14:textId="77777777" w:rsidR="00BC33F7" w:rsidRPr="00F54712" w:rsidRDefault="00BC33F7" w:rsidP="00D83CB3">
      <w:pPr>
        <w:pStyle w:val="ZT"/>
        <w:framePr w:w="10206" w:h="3701" w:hRule="exact" w:wrap="notBeside" w:hAnchor="page" w:x="880" w:y="7094"/>
        <w:spacing w:line="240" w:lineRule="auto"/>
      </w:pPr>
    </w:p>
    <w:bookmarkStart w:id="8" w:name="docdiskette"/>
    <w:bookmarkEnd w:id="7"/>
    <w:p w14:paraId="708C3218" w14:textId="77777777" w:rsidR="00BC33F7" w:rsidRPr="00F54712" w:rsidRDefault="00D83CB3" w:rsidP="00D83CB3">
      <w:pPr>
        <w:pStyle w:val="ZD"/>
        <w:framePr w:wrap="notBeside"/>
      </w:pPr>
      <w:r w:rsidRPr="00A154F0">
        <w:fldChar w:fldCharType="begin"/>
      </w:r>
      <w:r w:rsidRPr="00A154F0">
        <w:instrText>symbol 60 \f "Wingdings" \s 16</w:instrText>
      </w:r>
      <w:r w:rsidRPr="00A154F0">
        <w:fldChar w:fldCharType="separate"/>
      </w:r>
      <w:r w:rsidRPr="00A154F0">
        <w:rPr>
          <w:rFonts w:ascii="Wingdings" w:hAnsi="Wingdings"/>
        </w:rPr>
        <w:t>&lt;</w:t>
      </w:r>
      <w:r w:rsidRPr="00A154F0">
        <w:fldChar w:fldCharType="end"/>
      </w:r>
      <w:bookmarkEnd w:id="8"/>
    </w:p>
    <w:p w14:paraId="4D6AC8B1" w14:textId="77777777" w:rsidR="00BC33F7" w:rsidRPr="00F54712" w:rsidRDefault="00BC33F7" w:rsidP="00BC33F7"/>
    <w:p w14:paraId="14A1FF73" w14:textId="77777777" w:rsidR="00BC33F7" w:rsidRPr="00F54712" w:rsidRDefault="00BC33F7" w:rsidP="00BC33F7"/>
    <w:p w14:paraId="25D1ADC1" w14:textId="77777777" w:rsidR="00BC33F7" w:rsidRPr="00F54712" w:rsidRDefault="00BC33F7" w:rsidP="00BC33F7"/>
    <w:p w14:paraId="780389D2" w14:textId="77777777" w:rsidR="00BC33F7" w:rsidRPr="00F54712" w:rsidRDefault="00BC33F7" w:rsidP="00BC33F7"/>
    <w:p w14:paraId="3ACB2CC8" w14:textId="77777777" w:rsidR="00BC33F7" w:rsidRPr="00F54712" w:rsidRDefault="00BC33F7" w:rsidP="00BC33F7">
      <w:pPr>
        <w:pStyle w:val="ZB"/>
        <w:framePr w:wrap="notBeside" w:hAnchor="page" w:x="901" w:y="1421"/>
        <w:rPr>
          <w:noProof w:val="0"/>
        </w:rPr>
      </w:pPr>
    </w:p>
    <w:p w14:paraId="1F81D94A" w14:textId="77777777" w:rsidR="00BC33F7" w:rsidRPr="00F54712" w:rsidRDefault="00BC33F7" w:rsidP="00BC33F7">
      <w:pPr>
        <w:pStyle w:val="FP"/>
        <w:framePr w:h="1625" w:hRule="exact" w:wrap="notBeside" w:vAnchor="page" w:hAnchor="page" w:x="871" w:y="11581"/>
        <w:spacing w:after="240"/>
        <w:jc w:val="center"/>
        <w:rPr>
          <w:rFonts w:ascii="Arial" w:hAnsi="Arial" w:cs="Arial"/>
          <w:sz w:val="18"/>
          <w:szCs w:val="18"/>
        </w:rPr>
      </w:pPr>
      <w:bookmarkStart w:id="9" w:name="GSBox"/>
    </w:p>
    <w:p w14:paraId="53799D2F" w14:textId="77777777" w:rsidR="00BC33F7" w:rsidRPr="00BF4918" w:rsidRDefault="00BC33F7" w:rsidP="00BC33F7">
      <w:pPr>
        <w:pStyle w:val="ZB"/>
        <w:framePr w:w="6341" w:h="450" w:hRule="exact" w:wrap="notBeside" w:hAnchor="page" w:x="811" w:y="5401"/>
        <w:jc w:val="left"/>
        <w:rPr>
          <w:rFonts w:ascii="Century Gothic" w:hAnsi="Century Gothic"/>
          <w:b/>
          <w:i w:val="0"/>
          <w:caps/>
          <w:noProof w:val="0"/>
          <w:color w:val="FFFFFF"/>
          <w:sz w:val="32"/>
          <w:szCs w:val="32"/>
        </w:rPr>
      </w:pPr>
      <w:bookmarkStart w:id="10" w:name="doctypelong"/>
      <w:bookmarkEnd w:id="9"/>
      <w:r w:rsidRPr="00BF4918">
        <w:rPr>
          <w:rFonts w:ascii="Century Gothic" w:hAnsi="Century Gothic"/>
          <w:b/>
          <w:i w:val="0"/>
          <w:caps/>
          <w:noProof w:val="0"/>
          <w:color w:val="FFFFFF"/>
          <w:sz w:val="32"/>
          <w:szCs w:val="32"/>
        </w:rPr>
        <w:t>TECHNICAL REPORT</w:t>
      </w:r>
    </w:p>
    <w:bookmarkEnd w:id="10"/>
    <w:p w14:paraId="7B9001D7" w14:textId="77777777" w:rsidR="00BC33F7" w:rsidRPr="00F54712" w:rsidRDefault="00BC33F7" w:rsidP="00BC33F7">
      <w:pPr>
        <w:rPr>
          <w:rFonts w:ascii="Arial" w:hAnsi="Arial" w:cs="Arial"/>
          <w:sz w:val="18"/>
          <w:szCs w:val="18"/>
        </w:rPr>
        <w:sectPr w:rsidR="00BC33F7" w:rsidRPr="00F54712" w:rsidSect="0059609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5EA39947" w14:textId="77777777" w:rsidR="00BC33F7" w:rsidRPr="00F54712" w:rsidRDefault="00BC33F7" w:rsidP="00BC33F7">
      <w:pPr>
        <w:pStyle w:val="FP"/>
        <w:framePr w:wrap="notBeside" w:vAnchor="page" w:hAnchor="page" w:x="1141" w:y="2836"/>
        <w:pBdr>
          <w:bottom w:val="single" w:sz="6" w:space="1" w:color="auto"/>
        </w:pBdr>
        <w:ind w:left="2835" w:right="2835"/>
        <w:jc w:val="center"/>
      </w:pPr>
      <w:bookmarkStart w:id="11" w:name="page2"/>
      <w:r w:rsidRPr="00F54712">
        <w:lastRenderedPageBreak/>
        <w:t>Reference</w:t>
      </w:r>
    </w:p>
    <w:p w14:paraId="453C2284" w14:textId="77777777" w:rsidR="00BC33F7" w:rsidRPr="00F54712" w:rsidRDefault="001B1473" w:rsidP="00BC33F7">
      <w:pPr>
        <w:pStyle w:val="FP"/>
        <w:framePr w:wrap="notBeside" w:vAnchor="page" w:hAnchor="page" w:x="1141" w:y="2836"/>
        <w:ind w:left="2268" w:right="2268"/>
        <w:jc w:val="center"/>
        <w:rPr>
          <w:rFonts w:ascii="Arial" w:hAnsi="Arial"/>
          <w:sz w:val="18"/>
        </w:rPr>
      </w:pPr>
      <w:bookmarkStart w:id="12" w:name="docworkitem"/>
      <w:r w:rsidRPr="00D5461F">
        <w:rPr>
          <w:rFonts w:ascii="Arial" w:hAnsi="Arial"/>
          <w:sz w:val="18"/>
        </w:rPr>
        <w:t>DTR/ERM-TG28-565</w:t>
      </w:r>
      <w:bookmarkEnd w:id="12"/>
    </w:p>
    <w:p w14:paraId="2F05071C" w14:textId="77777777" w:rsidR="00BC33F7" w:rsidRPr="001B1473" w:rsidRDefault="00BC33F7" w:rsidP="00BC33F7">
      <w:pPr>
        <w:pStyle w:val="FP"/>
        <w:framePr w:wrap="notBeside" w:vAnchor="page" w:hAnchor="page" w:x="1141" w:y="2836"/>
        <w:pBdr>
          <w:bottom w:val="single" w:sz="6" w:space="1" w:color="auto"/>
        </w:pBdr>
        <w:spacing w:before="240"/>
        <w:ind w:left="2835" w:right="2835"/>
        <w:jc w:val="center"/>
      </w:pPr>
      <w:r w:rsidRPr="001B1473">
        <w:t>Keywords</w:t>
      </w:r>
    </w:p>
    <w:p w14:paraId="6EEE78E3" w14:textId="77777777" w:rsidR="00BC33F7" w:rsidRPr="001B1473" w:rsidRDefault="001B1473" w:rsidP="00BC33F7">
      <w:pPr>
        <w:pStyle w:val="FP"/>
        <w:framePr w:wrap="notBeside" w:vAnchor="page" w:hAnchor="page" w:x="1141" w:y="2836"/>
        <w:ind w:left="2835" w:right="2835"/>
        <w:jc w:val="center"/>
        <w:rPr>
          <w:rFonts w:ascii="Arial" w:hAnsi="Arial"/>
          <w:sz w:val="18"/>
        </w:rPr>
      </w:pPr>
      <w:proofErr w:type="spellStart"/>
      <w:r w:rsidRPr="00D5461F">
        <w:rPr>
          <w:rFonts w:ascii="Arial" w:hAnsi="Arial"/>
          <w:sz w:val="18"/>
        </w:rPr>
        <w:t>IoT</w:t>
      </w:r>
      <w:proofErr w:type="spellEnd"/>
      <w:r w:rsidRPr="00D5461F">
        <w:rPr>
          <w:rFonts w:ascii="Arial" w:hAnsi="Arial"/>
          <w:sz w:val="18"/>
        </w:rPr>
        <w:t>; Energy Management; intelligent homes &amp; buildings; smart city; smart meter; Smart Grid</w:t>
      </w:r>
      <w:r>
        <w:rPr>
          <w:rFonts w:ascii="Arial" w:hAnsi="Arial"/>
          <w:sz w:val="18"/>
        </w:rPr>
        <w:t xml:space="preserve">, </w:t>
      </w:r>
      <w:proofErr w:type="spellStart"/>
      <w:r>
        <w:rPr>
          <w:rFonts w:ascii="Arial" w:hAnsi="Arial"/>
          <w:sz w:val="18"/>
        </w:rPr>
        <w:t>SRdoc</w:t>
      </w:r>
      <w:proofErr w:type="spellEnd"/>
    </w:p>
    <w:p w14:paraId="4DA093C0" w14:textId="77777777" w:rsidR="00BC33F7" w:rsidRPr="001B1473" w:rsidRDefault="00BC33F7" w:rsidP="00BC33F7"/>
    <w:p w14:paraId="24510D2F" w14:textId="77777777" w:rsidR="00BC33F7" w:rsidRPr="000B4170" w:rsidRDefault="00BC33F7" w:rsidP="00BC33F7">
      <w:pPr>
        <w:pStyle w:val="FP"/>
        <w:framePr w:wrap="notBeside" w:vAnchor="page" w:hAnchor="page" w:x="1156" w:y="5581"/>
        <w:spacing w:after="240"/>
        <w:ind w:left="2835" w:right="2835"/>
        <w:jc w:val="center"/>
        <w:rPr>
          <w:rFonts w:ascii="Arial" w:hAnsi="Arial"/>
          <w:b/>
          <w:i/>
          <w:lang w:val="fr-FR"/>
        </w:rPr>
      </w:pPr>
      <w:bookmarkStart w:id="13" w:name="ETSIinfo"/>
      <w:r w:rsidRPr="000B4170">
        <w:rPr>
          <w:rFonts w:ascii="Arial" w:hAnsi="Arial"/>
          <w:b/>
          <w:i/>
          <w:lang w:val="fr-FR"/>
        </w:rPr>
        <w:t>ETSI</w:t>
      </w:r>
    </w:p>
    <w:p w14:paraId="54739525" w14:textId="77777777" w:rsidR="00BC33F7" w:rsidRPr="00F54712" w:rsidRDefault="00BC33F7" w:rsidP="00BC33F7">
      <w:pPr>
        <w:pStyle w:val="FP"/>
        <w:framePr w:wrap="notBeside" w:vAnchor="page" w:hAnchor="page" w:x="1156" w:y="5581"/>
        <w:pBdr>
          <w:bottom w:val="single" w:sz="6" w:space="1" w:color="auto"/>
        </w:pBdr>
        <w:ind w:left="2835" w:right="2835"/>
        <w:jc w:val="center"/>
        <w:rPr>
          <w:rFonts w:ascii="Arial" w:hAnsi="Arial"/>
          <w:sz w:val="18"/>
          <w:lang w:val="fr-FR"/>
        </w:rPr>
      </w:pPr>
      <w:r w:rsidRPr="00F54712">
        <w:rPr>
          <w:rFonts w:ascii="Arial" w:hAnsi="Arial"/>
          <w:sz w:val="18"/>
          <w:lang w:val="fr-FR"/>
        </w:rPr>
        <w:t>650 Route des Lucioles</w:t>
      </w:r>
    </w:p>
    <w:p w14:paraId="712D9ACF" w14:textId="77777777" w:rsidR="00BC33F7" w:rsidRPr="001B1473" w:rsidRDefault="00BC33F7" w:rsidP="00BC33F7">
      <w:pPr>
        <w:pStyle w:val="FP"/>
        <w:framePr w:wrap="notBeside" w:vAnchor="page" w:hAnchor="page" w:x="1156" w:y="5581"/>
        <w:pBdr>
          <w:bottom w:val="single" w:sz="6" w:space="1" w:color="auto"/>
        </w:pBdr>
        <w:ind w:left="2835" w:right="2835"/>
        <w:jc w:val="center"/>
        <w:rPr>
          <w:lang w:val="fr-FR"/>
        </w:rPr>
      </w:pPr>
      <w:r w:rsidRPr="001B1473">
        <w:rPr>
          <w:rFonts w:ascii="Arial" w:hAnsi="Arial"/>
          <w:sz w:val="18"/>
          <w:lang w:val="fr-FR"/>
        </w:rPr>
        <w:t>F-06921 Sophia Antipolis Cedex - FRANCE</w:t>
      </w:r>
    </w:p>
    <w:p w14:paraId="7D98E664" w14:textId="77777777" w:rsidR="00BC33F7" w:rsidRPr="001B1473" w:rsidRDefault="00BC33F7" w:rsidP="00BC33F7">
      <w:pPr>
        <w:pStyle w:val="FP"/>
        <w:framePr w:wrap="notBeside" w:vAnchor="page" w:hAnchor="page" w:x="1156" w:y="5581"/>
        <w:ind w:left="2835" w:right="2835"/>
        <w:jc w:val="center"/>
        <w:rPr>
          <w:rFonts w:ascii="Arial" w:hAnsi="Arial"/>
          <w:sz w:val="18"/>
          <w:lang w:val="fr-FR"/>
        </w:rPr>
      </w:pPr>
    </w:p>
    <w:p w14:paraId="6DCB7972" w14:textId="77777777" w:rsidR="00BC33F7" w:rsidRPr="001B1473" w:rsidRDefault="00BC33F7" w:rsidP="00BC33F7">
      <w:pPr>
        <w:pStyle w:val="FP"/>
        <w:framePr w:wrap="notBeside" w:vAnchor="page" w:hAnchor="page" w:x="1156" w:y="5581"/>
        <w:spacing w:after="20"/>
        <w:ind w:left="2835" w:right="2835"/>
        <w:jc w:val="center"/>
        <w:rPr>
          <w:rFonts w:ascii="Arial" w:hAnsi="Arial"/>
          <w:sz w:val="18"/>
          <w:lang w:val="fr-FR"/>
        </w:rPr>
      </w:pPr>
      <w:r w:rsidRPr="001B1473">
        <w:rPr>
          <w:rFonts w:ascii="Arial" w:hAnsi="Arial"/>
          <w:sz w:val="18"/>
          <w:lang w:val="fr-FR"/>
        </w:rPr>
        <w:t>Tel.: +33 4 92 94 42 00   Fax: +33 4 93 65 47 16</w:t>
      </w:r>
    </w:p>
    <w:p w14:paraId="31FEF2A4" w14:textId="77777777" w:rsidR="00BC33F7" w:rsidRPr="001B1473" w:rsidRDefault="00BC33F7" w:rsidP="00BC33F7">
      <w:pPr>
        <w:pStyle w:val="FP"/>
        <w:framePr w:wrap="notBeside" w:vAnchor="page" w:hAnchor="page" w:x="1156" w:y="5581"/>
        <w:ind w:left="2835" w:right="2835"/>
        <w:jc w:val="center"/>
        <w:rPr>
          <w:rFonts w:ascii="Arial" w:hAnsi="Arial"/>
          <w:sz w:val="15"/>
          <w:lang w:val="fr-FR"/>
        </w:rPr>
      </w:pPr>
    </w:p>
    <w:p w14:paraId="1CAF4A88" w14:textId="77777777" w:rsidR="00BC33F7" w:rsidRPr="00F54712" w:rsidRDefault="00BC33F7" w:rsidP="00BC33F7">
      <w:pPr>
        <w:pStyle w:val="FP"/>
        <w:framePr w:wrap="notBeside" w:vAnchor="page" w:hAnchor="page" w:x="1156" w:y="5581"/>
        <w:ind w:left="2835" w:right="2835"/>
        <w:jc w:val="center"/>
        <w:rPr>
          <w:rFonts w:ascii="Arial" w:hAnsi="Arial"/>
          <w:sz w:val="15"/>
          <w:lang w:val="fr-FR"/>
        </w:rPr>
      </w:pPr>
      <w:r w:rsidRPr="00F54712">
        <w:rPr>
          <w:rFonts w:ascii="Arial" w:hAnsi="Arial"/>
          <w:sz w:val="15"/>
          <w:lang w:val="fr-FR"/>
        </w:rPr>
        <w:t>Siret N° 348 623 562 00017 - NAF 742 C</w:t>
      </w:r>
    </w:p>
    <w:p w14:paraId="0BCB0BCA" w14:textId="77777777" w:rsidR="00BC33F7" w:rsidRPr="00F54712" w:rsidRDefault="00BC33F7" w:rsidP="00BC33F7">
      <w:pPr>
        <w:pStyle w:val="FP"/>
        <w:framePr w:wrap="notBeside" w:vAnchor="page" w:hAnchor="page" w:x="1156" w:y="5581"/>
        <w:ind w:left="2835" w:right="2835"/>
        <w:jc w:val="center"/>
        <w:rPr>
          <w:rFonts w:ascii="Arial" w:hAnsi="Arial"/>
          <w:sz w:val="15"/>
          <w:lang w:val="fr-FR"/>
        </w:rPr>
      </w:pPr>
      <w:r w:rsidRPr="00F54712">
        <w:rPr>
          <w:rFonts w:ascii="Arial" w:hAnsi="Arial"/>
          <w:sz w:val="15"/>
          <w:lang w:val="fr-FR"/>
        </w:rPr>
        <w:t>Association à but non lucratif enregistrée à la</w:t>
      </w:r>
    </w:p>
    <w:p w14:paraId="079009B2" w14:textId="77777777" w:rsidR="00BC33F7" w:rsidRPr="00F54712" w:rsidRDefault="00F54712" w:rsidP="00BC33F7">
      <w:pPr>
        <w:pStyle w:val="FP"/>
        <w:framePr w:wrap="notBeside" w:vAnchor="page" w:hAnchor="page" w:x="1156" w:y="5581"/>
        <w:ind w:left="2835" w:right="2835"/>
        <w:jc w:val="center"/>
        <w:rPr>
          <w:rFonts w:ascii="Arial" w:hAnsi="Arial"/>
          <w:sz w:val="15"/>
          <w:lang w:val="fr-FR"/>
        </w:rPr>
      </w:pPr>
      <w:r w:rsidRPr="00F54712">
        <w:rPr>
          <w:rFonts w:ascii="Arial" w:hAnsi="Arial"/>
          <w:sz w:val="15"/>
          <w:lang w:val="fr-FR"/>
        </w:rPr>
        <w:t>Sous-préfecture</w:t>
      </w:r>
      <w:r w:rsidR="00BC33F7" w:rsidRPr="00F54712">
        <w:rPr>
          <w:rFonts w:ascii="Arial" w:hAnsi="Arial"/>
          <w:sz w:val="15"/>
          <w:lang w:val="fr-FR"/>
        </w:rPr>
        <w:t xml:space="preserve"> de Grasse (06) N° 7803/88</w:t>
      </w:r>
    </w:p>
    <w:p w14:paraId="3BD0A5D1" w14:textId="77777777" w:rsidR="00BC33F7" w:rsidRPr="000B4170" w:rsidRDefault="00BC33F7" w:rsidP="00BC33F7">
      <w:pPr>
        <w:pStyle w:val="FP"/>
        <w:framePr w:wrap="notBeside" w:vAnchor="page" w:hAnchor="page" w:x="1156" w:y="5581"/>
        <w:ind w:left="2835" w:right="2835"/>
        <w:jc w:val="center"/>
        <w:rPr>
          <w:rFonts w:ascii="Arial" w:hAnsi="Arial"/>
          <w:sz w:val="18"/>
          <w:lang w:val="fr-FR"/>
        </w:rPr>
      </w:pPr>
    </w:p>
    <w:bookmarkEnd w:id="13"/>
    <w:p w14:paraId="4E760696" w14:textId="77777777" w:rsidR="00BC33F7" w:rsidRPr="000B4170" w:rsidRDefault="00BC33F7" w:rsidP="00BC33F7">
      <w:pPr>
        <w:rPr>
          <w:lang w:val="fr-FR"/>
        </w:rPr>
      </w:pPr>
    </w:p>
    <w:p w14:paraId="20E78328" w14:textId="77777777" w:rsidR="00BC33F7" w:rsidRPr="000B4170" w:rsidRDefault="00BC33F7" w:rsidP="00BC33F7">
      <w:pPr>
        <w:rPr>
          <w:lang w:val="fr-FR"/>
        </w:rPr>
      </w:pPr>
    </w:p>
    <w:bookmarkEnd w:id="11"/>
    <w:p w14:paraId="6C9F6720" w14:textId="77777777" w:rsidR="00BC33F7" w:rsidRPr="00F54712" w:rsidRDefault="00BC33F7" w:rsidP="00D83CB3">
      <w:pPr>
        <w:pStyle w:val="FP"/>
        <w:framePr w:h="6996" w:hRule="exact" w:wrap="notBeside" w:vAnchor="page" w:hAnchor="page" w:x="1036" w:y="8926"/>
        <w:pBdr>
          <w:bottom w:val="single" w:sz="6" w:space="1" w:color="auto"/>
        </w:pBdr>
        <w:spacing w:after="240"/>
        <w:ind w:left="2835" w:right="2835"/>
        <w:jc w:val="center"/>
        <w:rPr>
          <w:rFonts w:ascii="Arial" w:hAnsi="Arial"/>
          <w:b/>
          <w:i/>
        </w:rPr>
      </w:pPr>
      <w:r w:rsidRPr="00F54712">
        <w:rPr>
          <w:rFonts w:ascii="Arial" w:hAnsi="Arial"/>
          <w:b/>
          <w:i/>
        </w:rPr>
        <w:t>Important notice</w:t>
      </w:r>
    </w:p>
    <w:p w14:paraId="3A442F69" w14:textId="77777777" w:rsidR="0016424C" w:rsidRPr="00F54712" w:rsidRDefault="0016424C" w:rsidP="00D83CB3">
      <w:pPr>
        <w:pStyle w:val="FP"/>
        <w:framePr w:h="6996" w:hRule="exact" w:wrap="notBeside" w:vAnchor="page" w:hAnchor="page" w:x="1036" w:y="8926"/>
        <w:spacing w:after="240"/>
        <w:jc w:val="center"/>
        <w:rPr>
          <w:rFonts w:ascii="Arial" w:hAnsi="Arial" w:cs="Arial"/>
          <w:sz w:val="18"/>
        </w:rPr>
      </w:pPr>
      <w:r w:rsidRPr="00F54712">
        <w:rPr>
          <w:rFonts w:ascii="Arial" w:hAnsi="Arial" w:cs="Arial"/>
          <w:sz w:val="18"/>
        </w:rPr>
        <w:t>The present document can be downloaded from:</w:t>
      </w:r>
      <w:r w:rsidRPr="00F54712">
        <w:rPr>
          <w:rFonts w:ascii="Arial" w:hAnsi="Arial" w:cs="Arial"/>
          <w:sz w:val="18"/>
        </w:rPr>
        <w:br/>
      </w:r>
      <w:hyperlink r:id="rId10" w:history="1">
        <w:r w:rsidR="002F53DE" w:rsidRPr="0033683F">
          <w:rPr>
            <w:rStyle w:val="Hyperlink"/>
            <w:rFonts w:ascii="Arial" w:hAnsi="Arial"/>
            <w:sz w:val="18"/>
          </w:rPr>
          <w:t>http://www.etsi.org/standards-search</w:t>
        </w:r>
      </w:hyperlink>
    </w:p>
    <w:p w14:paraId="64DBA17D" w14:textId="77777777" w:rsidR="0016424C" w:rsidRPr="00F54712" w:rsidRDefault="0016424C" w:rsidP="00D83CB3">
      <w:pPr>
        <w:pStyle w:val="FP"/>
        <w:framePr w:h="6996" w:hRule="exact" w:wrap="notBeside" w:vAnchor="page" w:hAnchor="page" w:x="1036" w:y="8926"/>
        <w:spacing w:after="240"/>
        <w:jc w:val="center"/>
        <w:rPr>
          <w:rFonts w:ascii="Arial" w:hAnsi="Arial" w:cs="Arial"/>
          <w:sz w:val="18"/>
        </w:rPr>
      </w:pPr>
      <w:r w:rsidRPr="00F54712">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F54712">
        <w:rPr>
          <w:rFonts w:ascii="Arial" w:hAnsi="Arial" w:cs="Arial"/>
          <w:color w:val="000000"/>
          <w:sz w:val="18"/>
        </w:rPr>
        <w:t xml:space="preserve"> print of the Portable Document Format (PDF) version kept on a specific network drive within </w:t>
      </w:r>
      <w:r w:rsidRPr="00F54712">
        <w:rPr>
          <w:rFonts w:ascii="Arial" w:hAnsi="Arial" w:cs="Arial"/>
          <w:sz w:val="18"/>
        </w:rPr>
        <w:t>ETSI Secretariat.</w:t>
      </w:r>
    </w:p>
    <w:p w14:paraId="58CF2A26" w14:textId="77777777" w:rsidR="0016424C" w:rsidRPr="00F54712" w:rsidRDefault="0016424C" w:rsidP="00D83CB3">
      <w:pPr>
        <w:pStyle w:val="FP"/>
        <w:framePr w:h="6996" w:hRule="exact" w:wrap="notBeside" w:vAnchor="page" w:hAnchor="page" w:x="1036" w:y="8926"/>
        <w:spacing w:after="240"/>
        <w:jc w:val="center"/>
        <w:rPr>
          <w:rFonts w:ascii="Arial" w:hAnsi="Arial" w:cs="Arial"/>
          <w:sz w:val="18"/>
        </w:rPr>
      </w:pPr>
      <w:r w:rsidRPr="00F54712">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00404BA5" w:rsidRPr="003B5384">
          <w:rPr>
            <w:rStyle w:val="Hyperlink"/>
            <w:rFonts w:ascii="Arial" w:hAnsi="Arial" w:cs="Arial"/>
            <w:sz w:val="18"/>
          </w:rPr>
          <w:t>https://portal.etsi.org/TB/ETSIDeliverableStatus.aspx</w:t>
        </w:r>
      </w:hyperlink>
      <w:r w:rsidR="00404BA5">
        <w:rPr>
          <w:rStyle w:val="Hyperlink"/>
          <w:rFonts w:ascii="Arial" w:hAnsi="Arial" w:cs="Arial"/>
          <w:sz w:val="18"/>
        </w:rPr>
        <w:t>.</w:t>
      </w:r>
    </w:p>
    <w:p w14:paraId="1E90E9AB" w14:textId="77777777" w:rsidR="0016424C" w:rsidRPr="00F54712" w:rsidRDefault="0016424C" w:rsidP="00D83CB3">
      <w:pPr>
        <w:pStyle w:val="FP"/>
        <w:framePr w:h="6996" w:hRule="exact" w:wrap="notBeside" w:vAnchor="page" w:hAnchor="page" w:x="1036" w:y="8926"/>
        <w:pBdr>
          <w:bottom w:val="single" w:sz="6" w:space="1" w:color="auto"/>
        </w:pBdr>
        <w:spacing w:after="240"/>
        <w:jc w:val="center"/>
        <w:rPr>
          <w:rFonts w:ascii="Arial" w:hAnsi="Arial" w:cs="Arial"/>
          <w:sz w:val="18"/>
        </w:rPr>
      </w:pPr>
      <w:r w:rsidRPr="00F54712">
        <w:rPr>
          <w:rFonts w:ascii="Arial" w:hAnsi="Arial" w:cs="Arial"/>
          <w:sz w:val="18"/>
        </w:rPr>
        <w:t>If you find errors in the present document, please send your comment to one of the following services:</w:t>
      </w:r>
      <w:r w:rsidRPr="00F54712">
        <w:rPr>
          <w:rFonts w:ascii="Arial" w:hAnsi="Arial" w:cs="Arial"/>
          <w:sz w:val="18"/>
        </w:rPr>
        <w:br/>
      </w:r>
      <w:hyperlink r:id="rId12" w:history="1">
        <w:r w:rsidR="002F53DE" w:rsidRPr="0033683F">
          <w:rPr>
            <w:rStyle w:val="Hyperlink"/>
            <w:rFonts w:ascii="Arial" w:hAnsi="Arial" w:cs="Arial"/>
            <w:sz w:val="18"/>
          </w:rPr>
          <w:t>https://portal.etsi.org/People/CommiteeSupportStaff.aspx</w:t>
        </w:r>
      </w:hyperlink>
    </w:p>
    <w:p w14:paraId="3861143F" w14:textId="77777777" w:rsidR="0016424C" w:rsidRPr="00F54712" w:rsidRDefault="0016424C" w:rsidP="00D83CB3">
      <w:pPr>
        <w:pStyle w:val="FP"/>
        <w:framePr w:h="6996" w:hRule="exact" w:wrap="notBeside" w:vAnchor="page" w:hAnchor="page" w:x="1036" w:y="8926"/>
        <w:pBdr>
          <w:bottom w:val="single" w:sz="6" w:space="1" w:color="auto"/>
        </w:pBdr>
        <w:spacing w:after="240"/>
        <w:jc w:val="center"/>
        <w:rPr>
          <w:rFonts w:ascii="Arial" w:hAnsi="Arial"/>
          <w:b/>
          <w:i/>
        </w:rPr>
      </w:pPr>
      <w:r w:rsidRPr="00F54712">
        <w:rPr>
          <w:rFonts w:ascii="Arial" w:hAnsi="Arial"/>
          <w:b/>
          <w:i/>
        </w:rPr>
        <w:t>Copyright Notification</w:t>
      </w:r>
    </w:p>
    <w:p w14:paraId="7F528787" w14:textId="77777777" w:rsidR="0016424C" w:rsidRPr="00F54712" w:rsidRDefault="0016424C" w:rsidP="00D83CB3">
      <w:pPr>
        <w:pStyle w:val="FP"/>
        <w:framePr w:h="6996" w:hRule="exact" w:wrap="notBeside" w:vAnchor="page" w:hAnchor="page" w:x="1036" w:y="8926"/>
        <w:jc w:val="center"/>
        <w:rPr>
          <w:rFonts w:ascii="Arial" w:hAnsi="Arial" w:cs="Arial"/>
          <w:sz w:val="18"/>
        </w:rPr>
      </w:pPr>
      <w:r w:rsidRPr="00F54712">
        <w:rPr>
          <w:rFonts w:ascii="Arial" w:hAnsi="Arial" w:cs="Arial"/>
          <w:sz w:val="18"/>
        </w:rPr>
        <w:t>No part may be reproduced or utilized in any form or by any means, electronic or mechanical, including photocopying and microfilm except as authorized by written permission of ETSI.</w:t>
      </w:r>
    </w:p>
    <w:p w14:paraId="1C2653A9" w14:textId="77777777" w:rsidR="0016424C" w:rsidRPr="00F54712" w:rsidRDefault="0016424C" w:rsidP="00D83CB3">
      <w:pPr>
        <w:pStyle w:val="FP"/>
        <w:framePr w:h="6996" w:hRule="exact" w:wrap="notBeside" w:vAnchor="page" w:hAnchor="page" w:x="1036" w:y="8926"/>
        <w:jc w:val="center"/>
        <w:rPr>
          <w:rFonts w:ascii="Arial" w:hAnsi="Arial" w:cs="Arial"/>
          <w:sz w:val="18"/>
        </w:rPr>
      </w:pPr>
      <w:r w:rsidRPr="00F54712">
        <w:rPr>
          <w:rFonts w:ascii="Arial" w:hAnsi="Arial" w:cs="Arial"/>
          <w:sz w:val="18"/>
        </w:rPr>
        <w:t>The content of the PDF version shall not be modified without the written authorization of ETSI.</w:t>
      </w:r>
    </w:p>
    <w:p w14:paraId="05643990" w14:textId="77777777" w:rsidR="0016424C" w:rsidRPr="00F54712" w:rsidRDefault="0016424C" w:rsidP="00D83CB3">
      <w:pPr>
        <w:pStyle w:val="FP"/>
        <w:framePr w:h="6996" w:hRule="exact" w:wrap="notBeside" w:vAnchor="page" w:hAnchor="page" w:x="1036" w:y="8926"/>
        <w:jc w:val="center"/>
        <w:rPr>
          <w:rFonts w:ascii="Arial" w:hAnsi="Arial" w:cs="Arial"/>
          <w:sz w:val="18"/>
        </w:rPr>
      </w:pPr>
      <w:r w:rsidRPr="00F54712">
        <w:rPr>
          <w:rFonts w:ascii="Arial" w:hAnsi="Arial" w:cs="Arial"/>
          <w:sz w:val="18"/>
        </w:rPr>
        <w:t>The copyright and the foregoing restriction extend to reproduction in all media.</w:t>
      </w:r>
    </w:p>
    <w:p w14:paraId="71010182" w14:textId="77777777" w:rsidR="0016424C" w:rsidRPr="00F54712" w:rsidRDefault="0016424C" w:rsidP="00D83CB3">
      <w:pPr>
        <w:pStyle w:val="FP"/>
        <w:framePr w:h="6996" w:hRule="exact" w:wrap="notBeside" w:vAnchor="page" w:hAnchor="page" w:x="1036" w:y="8926"/>
        <w:jc w:val="center"/>
        <w:rPr>
          <w:rFonts w:ascii="Arial" w:hAnsi="Arial" w:cs="Arial"/>
          <w:sz w:val="18"/>
        </w:rPr>
      </w:pPr>
    </w:p>
    <w:p w14:paraId="4EA3BAE8" w14:textId="77777777" w:rsidR="00BC33F7" w:rsidRPr="00F54712" w:rsidRDefault="00BC33F7" w:rsidP="00D83CB3">
      <w:pPr>
        <w:pStyle w:val="FP"/>
        <w:framePr w:h="6996" w:hRule="exact" w:wrap="notBeside" w:vAnchor="page" w:hAnchor="page" w:x="1036" w:y="8926"/>
        <w:jc w:val="center"/>
        <w:rPr>
          <w:rFonts w:ascii="Arial" w:hAnsi="Arial" w:cs="Arial"/>
          <w:sz w:val="18"/>
        </w:rPr>
      </w:pPr>
      <w:r w:rsidRPr="00F54712">
        <w:rPr>
          <w:rFonts w:ascii="Arial" w:hAnsi="Arial" w:cs="Arial"/>
          <w:sz w:val="18"/>
        </w:rPr>
        <w:t xml:space="preserve">© </w:t>
      </w:r>
      <w:bookmarkStart w:id="14" w:name="copyrightaddon"/>
      <w:bookmarkEnd w:id="14"/>
      <w:r w:rsidR="00D83CB3" w:rsidRPr="00A154F0">
        <w:rPr>
          <w:rFonts w:ascii="Arial" w:hAnsi="Arial" w:cs="Arial"/>
          <w:sz w:val="18"/>
        </w:rPr>
        <w:t>E</w:t>
      </w:r>
      <w:r w:rsidR="00D83CB3">
        <w:rPr>
          <w:rFonts w:ascii="Arial" w:hAnsi="Arial" w:cs="Arial"/>
          <w:sz w:val="18"/>
        </w:rPr>
        <w:t>TSI</w:t>
      </w:r>
      <w:r w:rsidR="00D83CB3" w:rsidRPr="00A154F0">
        <w:rPr>
          <w:rFonts w:ascii="Arial" w:hAnsi="Arial" w:cs="Arial"/>
          <w:sz w:val="18"/>
        </w:rPr>
        <w:t xml:space="preserve"> </w:t>
      </w:r>
      <w:proofErr w:type="spellStart"/>
      <w:r w:rsidR="00D83CB3" w:rsidRPr="00A154F0">
        <w:rPr>
          <w:rFonts w:ascii="Arial" w:hAnsi="Arial" w:cs="Arial"/>
          <w:sz w:val="18"/>
        </w:rPr>
        <w:t>yyyy</w:t>
      </w:r>
      <w:proofErr w:type="spellEnd"/>
      <w:r w:rsidR="00D83CB3" w:rsidRPr="00A154F0">
        <w:rPr>
          <w:rFonts w:ascii="Arial" w:hAnsi="Arial" w:cs="Arial"/>
          <w:sz w:val="18"/>
        </w:rPr>
        <w:t>.</w:t>
      </w:r>
    </w:p>
    <w:p w14:paraId="7A4638A9" w14:textId="77777777" w:rsidR="00BC33F7" w:rsidRPr="00F54712" w:rsidRDefault="00BC33F7" w:rsidP="00D83CB3">
      <w:pPr>
        <w:pStyle w:val="FP"/>
        <w:framePr w:h="6996" w:hRule="exact" w:wrap="notBeside" w:vAnchor="page" w:hAnchor="page" w:x="1036" w:y="8926"/>
        <w:jc w:val="center"/>
        <w:rPr>
          <w:rFonts w:ascii="Arial" w:hAnsi="Arial" w:cs="Arial"/>
          <w:sz w:val="18"/>
        </w:rPr>
      </w:pPr>
      <w:bookmarkStart w:id="15" w:name="tbcopyright"/>
      <w:bookmarkEnd w:id="15"/>
      <w:r w:rsidRPr="00F54712">
        <w:rPr>
          <w:rFonts w:ascii="Arial" w:hAnsi="Arial" w:cs="Arial"/>
          <w:sz w:val="18"/>
        </w:rPr>
        <w:t>All rights reserved.</w:t>
      </w:r>
      <w:r w:rsidRPr="00F54712">
        <w:rPr>
          <w:rFonts w:ascii="Arial" w:hAnsi="Arial" w:cs="Arial"/>
          <w:sz w:val="18"/>
        </w:rPr>
        <w:br/>
      </w:r>
    </w:p>
    <w:p w14:paraId="72F89830" w14:textId="77777777" w:rsidR="00BC33F7" w:rsidRPr="00F54712" w:rsidRDefault="00BC33F7" w:rsidP="00D83CB3">
      <w:pPr>
        <w:framePr w:h="6996" w:hRule="exact" w:wrap="notBeside" w:vAnchor="page" w:hAnchor="page" w:x="1036" w:y="8926"/>
        <w:jc w:val="center"/>
        <w:rPr>
          <w:rFonts w:ascii="Arial" w:hAnsi="Arial" w:cs="Arial"/>
          <w:sz w:val="18"/>
          <w:szCs w:val="18"/>
        </w:rPr>
      </w:pPr>
      <w:r w:rsidRPr="00F54712">
        <w:rPr>
          <w:rFonts w:ascii="Arial" w:hAnsi="Arial" w:cs="Arial"/>
          <w:b/>
          <w:bCs/>
          <w:sz w:val="18"/>
          <w:szCs w:val="18"/>
        </w:rPr>
        <w:t>DECT</w:t>
      </w:r>
      <w:r w:rsidRPr="00F54712">
        <w:rPr>
          <w:rFonts w:ascii="Arial" w:hAnsi="Arial" w:cs="Arial"/>
          <w:sz w:val="18"/>
          <w:szCs w:val="18"/>
          <w:vertAlign w:val="superscript"/>
        </w:rPr>
        <w:t>TM</w:t>
      </w:r>
      <w:r w:rsidRPr="00F54712">
        <w:rPr>
          <w:rFonts w:ascii="Arial" w:hAnsi="Arial" w:cs="Arial"/>
          <w:sz w:val="18"/>
          <w:szCs w:val="18"/>
        </w:rPr>
        <w:t xml:space="preserve">, </w:t>
      </w:r>
      <w:r w:rsidRPr="00F54712">
        <w:rPr>
          <w:rFonts w:ascii="Arial" w:hAnsi="Arial" w:cs="Arial"/>
          <w:b/>
          <w:bCs/>
          <w:sz w:val="18"/>
          <w:szCs w:val="18"/>
        </w:rPr>
        <w:t>PLUGTESTS</w:t>
      </w:r>
      <w:r w:rsidRPr="00F54712">
        <w:rPr>
          <w:rFonts w:ascii="Arial" w:hAnsi="Arial" w:cs="Arial"/>
          <w:sz w:val="18"/>
          <w:szCs w:val="18"/>
          <w:vertAlign w:val="superscript"/>
        </w:rPr>
        <w:t>TM</w:t>
      </w:r>
      <w:r w:rsidRPr="00F54712">
        <w:rPr>
          <w:rFonts w:ascii="Arial" w:hAnsi="Arial" w:cs="Arial"/>
          <w:sz w:val="18"/>
          <w:szCs w:val="18"/>
        </w:rPr>
        <w:t xml:space="preserve">, </w:t>
      </w:r>
      <w:r w:rsidRPr="00F54712">
        <w:rPr>
          <w:rFonts w:ascii="Arial" w:hAnsi="Arial" w:cs="Arial"/>
          <w:b/>
          <w:bCs/>
          <w:sz w:val="18"/>
          <w:szCs w:val="18"/>
        </w:rPr>
        <w:t>UMTS</w:t>
      </w:r>
      <w:r w:rsidRPr="00F54712">
        <w:rPr>
          <w:rFonts w:ascii="Arial" w:hAnsi="Arial" w:cs="Arial"/>
          <w:sz w:val="18"/>
          <w:szCs w:val="18"/>
          <w:vertAlign w:val="superscript"/>
        </w:rPr>
        <w:t>TM</w:t>
      </w:r>
      <w:r w:rsidR="00234C60">
        <w:rPr>
          <w:rFonts w:ascii="Arial" w:hAnsi="Arial" w:cs="Arial"/>
          <w:sz w:val="18"/>
          <w:szCs w:val="18"/>
        </w:rPr>
        <w:t xml:space="preserve"> and the ETSI logo are tradem</w:t>
      </w:r>
      <w:r w:rsidRPr="00F54712">
        <w:rPr>
          <w:rFonts w:ascii="Arial" w:hAnsi="Arial" w:cs="Arial"/>
          <w:sz w:val="18"/>
          <w:szCs w:val="18"/>
        </w:rPr>
        <w:t>arks of ETSI registered for the benefit of its Members.</w:t>
      </w:r>
      <w:r w:rsidRPr="00F54712">
        <w:rPr>
          <w:rFonts w:ascii="Arial" w:hAnsi="Arial" w:cs="Arial"/>
          <w:sz w:val="18"/>
          <w:szCs w:val="18"/>
        </w:rPr>
        <w:br/>
      </w:r>
      <w:r w:rsidRPr="00F54712">
        <w:rPr>
          <w:rFonts w:ascii="Arial" w:hAnsi="Arial" w:cs="Arial"/>
          <w:b/>
          <w:bCs/>
          <w:sz w:val="18"/>
          <w:szCs w:val="18"/>
        </w:rPr>
        <w:t>3GPP</w:t>
      </w:r>
      <w:r w:rsidRPr="00F54712">
        <w:rPr>
          <w:rFonts w:ascii="Arial" w:hAnsi="Arial" w:cs="Arial"/>
          <w:sz w:val="18"/>
          <w:szCs w:val="18"/>
          <w:vertAlign w:val="superscript"/>
        </w:rPr>
        <w:t xml:space="preserve">TM </w:t>
      </w:r>
      <w:r w:rsidRPr="00F54712">
        <w:rPr>
          <w:rFonts w:ascii="Arial" w:hAnsi="Arial" w:cs="Arial"/>
          <w:sz w:val="18"/>
          <w:szCs w:val="18"/>
        </w:rPr>
        <w:t xml:space="preserve">and </w:t>
      </w:r>
      <w:r w:rsidRPr="00F54712">
        <w:rPr>
          <w:rFonts w:ascii="Arial" w:hAnsi="Arial" w:cs="Arial"/>
          <w:b/>
          <w:bCs/>
          <w:sz w:val="18"/>
          <w:szCs w:val="18"/>
        </w:rPr>
        <w:t>LTE</w:t>
      </w:r>
      <w:r w:rsidR="00234C60">
        <w:rPr>
          <w:rFonts w:ascii="Arial" w:hAnsi="Arial" w:cs="Arial"/>
          <w:sz w:val="18"/>
          <w:szCs w:val="18"/>
        </w:rPr>
        <w:t>™ are tradem</w:t>
      </w:r>
      <w:r w:rsidRPr="00F54712">
        <w:rPr>
          <w:rFonts w:ascii="Arial" w:hAnsi="Arial" w:cs="Arial"/>
          <w:sz w:val="18"/>
          <w:szCs w:val="18"/>
        </w:rPr>
        <w:t>arks of ETSI registered for the benefit of its Members and</w:t>
      </w:r>
      <w:r w:rsidRPr="00F54712">
        <w:rPr>
          <w:rFonts w:ascii="Arial" w:hAnsi="Arial" w:cs="Arial"/>
          <w:sz w:val="18"/>
          <w:szCs w:val="18"/>
        </w:rPr>
        <w:br/>
        <w:t>of the 3GPP Organizational Partners.</w:t>
      </w:r>
      <w:r w:rsidR="00D83CB3">
        <w:rPr>
          <w:rFonts w:ascii="Arial" w:hAnsi="Arial" w:cs="Arial"/>
          <w:sz w:val="18"/>
          <w:szCs w:val="18"/>
        </w:rPr>
        <w:br/>
      </w:r>
      <w:r w:rsidR="00D83CB3" w:rsidRPr="00B62D3C">
        <w:rPr>
          <w:rFonts w:ascii="Arial" w:hAnsi="Arial" w:cs="Arial"/>
          <w:b/>
          <w:bCs/>
          <w:sz w:val="18"/>
          <w:szCs w:val="18"/>
        </w:rPr>
        <w:t>oneM2M</w:t>
      </w:r>
      <w:r w:rsidR="00D83CB3" w:rsidRPr="00B62D3C">
        <w:rPr>
          <w:rFonts w:ascii="Arial" w:hAnsi="Arial" w:cs="Arial"/>
          <w:sz w:val="18"/>
          <w:szCs w:val="18"/>
        </w:rPr>
        <w:t xml:space="preserve"> logo is protected for the benefit of its Members</w:t>
      </w:r>
      <w:r w:rsidR="00D83CB3">
        <w:rPr>
          <w:rFonts w:ascii="Arial" w:hAnsi="Arial" w:cs="Arial"/>
          <w:sz w:val="18"/>
          <w:szCs w:val="18"/>
        </w:rPr>
        <w:t>.</w:t>
      </w:r>
      <w:r w:rsidRPr="00F54712">
        <w:rPr>
          <w:rFonts w:ascii="Arial" w:hAnsi="Arial" w:cs="Arial"/>
          <w:sz w:val="18"/>
          <w:szCs w:val="18"/>
        </w:rPr>
        <w:br/>
      </w:r>
      <w:r w:rsidRPr="00F54712">
        <w:rPr>
          <w:rFonts w:ascii="Arial" w:hAnsi="Arial" w:cs="Arial"/>
          <w:b/>
          <w:bCs/>
          <w:sz w:val="18"/>
          <w:szCs w:val="18"/>
        </w:rPr>
        <w:t>GSM</w:t>
      </w:r>
      <w:r w:rsidR="00234C60">
        <w:rPr>
          <w:rFonts w:ascii="Arial" w:hAnsi="Arial" w:cs="Arial"/>
          <w:sz w:val="18"/>
          <w:szCs w:val="18"/>
        </w:rPr>
        <w:t>® and the GSM logo are tradem</w:t>
      </w:r>
      <w:r w:rsidRPr="00F54712">
        <w:rPr>
          <w:rFonts w:ascii="Arial" w:hAnsi="Arial" w:cs="Arial"/>
          <w:sz w:val="18"/>
          <w:szCs w:val="18"/>
        </w:rPr>
        <w:t>arks registered and owned by the GSM Association.</w:t>
      </w:r>
    </w:p>
    <w:p w14:paraId="45F35FC0" w14:textId="77777777" w:rsidR="00414E11" w:rsidRPr="00E07F2C" w:rsidRDefault="00787554" w:rsidP="00E07F2C">
      <w:pPr>
        <w:pStyle w:val="TT"/>
      </w:pPr>
      <w:r w:rsidRPr="00F54712">
        <w:rPr>
          <w:rStyle w:val="Guidance"/>
          <w:szCs w:val="36"/>
        </w:rPr>
        <w:br w:type="page"/>
      </w:r>
      <w:bookmarkStart w:id="16" w:name="_Toc451532662"/>
      <w:r w:rsidR="00BB6418" w:rsidRPr="00E07F2C">
        <w:lastRenderedPageBreak/>
        <w:t>Contents</w:t>
      </w:r>
      <w:bookmarkEnd w:id="16"/>
    </w:p>
    <w:p w14:paraId="797F2976" w14:textId="77777777" w:rsidR="00B32ED0" w:rsidRDefault="00E07F2C">
      <w:pPr>
        <w:pStyle w:val="TOC1"/>
        <w:rPr>
          <w:ins w:id="17" w:author="Lorenzo Vangelista" w:date="2017-12-21T17:42:00Z"/>
          <w:rFonts w:asciiTheme="minorHAnsi" w:eastAsiaTheme="minorEastAsia" w:hAnsiTheme="minorHAnsi" w:cstheme="minorBidi"/>
          <w:sz w:val="24"/>
          <w:lang w:eastAsia="en-GB"/>
        </w:rPr>
      </w:pPr>
      <w:r>
        <w:fldChar w:fldCharType="begin"/>
      </w:r>
      <w:r>
        <w:instrText xml:space="preserve"> TOC \o \w "1-9"</w:instrText>
      </w:r>
      <w:r>
        <w:fldChar w:fldCharType="separate"/>
      </w:r>
      <w:ins w:id="18" w:author="Lorenzo Vangelista" w:date="2017-12-21T17:42:00Z">
        <w:r w:rsidR="00B32ED0">
          <w:t>Intellectual Property Rights</w:t>
        </w:r>
        <w:r w:rsidR="00B32ED0">
          <w:tab/>
        </w:r>
        <w:r w:rsidR="00B32ED0">
          <w:fldChar w:fldCharType="begin"/>
        </w:r>
        <w:r w:rsidR="00B32ED0">
          <w:instrText xml:space="preserve"> PAGEREF _Toc501641458 \h </w:instrText>
        </w:r>
      </w:ins>
      <w:r w:rsidR="00B32ED0">
        <w:fldChar w:fldCharType="separate"/>
      </w:r>
      <w:ins w:id="19" w:author="Lorenzo Vangelista" w:date="2017-12-21T17:42:00Z">
        <w:r w:rsidR="00B32ED0">
          <w:t>5</w:t>
        </w:r>
        <w:r w:rsidR="00B32ED0">
          <w:fldChar w:fldCharType="end"/>
        </w:r>
      </w:ins>
    </w:p>
    <w:p w14:paraId="1E6690ED" w14:textId="77777777" w:rsidR="00B32ED0" w:rsidRDefault="00B32ED0">
      <w:pPr>
        <w:pStyle w:val="TOC1"/>
        <w:rPr>
          <w:ins w:id="20" w:author="Lorenzo Vangelista" w:date="2017-12-21T17:42:00Z"/>
          <w:rFonts w:asciiTheme="minorHAnsi" w:eastAsiaTheme="minorEastAsia" w:hAnsiTheme="minorHAnsi" w:cstheme="minorBidi"/>
          <w:sz w:val="24"/>
          <w:lang w:eastAsia="en-GB"/>
        </w:rPr>
      </w:pPr>
      <w:ins w:id="21" w:author="Lorenzo Vangelista" w:date="2017-12-21T17:42:00Z">
        <w:r>
          <w:t>Foreword</w:t>
        </w:r>
        <w:r>
          <w:tab/>
        </w:r>
        <w:r>
          <w:fldChar w:fldCharType="begin"/>
        </w:r>
        <w:r>
          <w:instrText xml:space="preserve"> PAGEREF _Toc501641459 \h </w:instrText>
        </w:r>
      </w:ins>
      <w:r>
        <w:fldChar w:fldCharType="separate"/>
      </w:r>
      <w:ins w:id="22" w:author="Lorenzo Vangelista" w:date="2017-12-21T17:42:00Z">
        <w:r>
          <w:t>5</w:t>
        </w:r>
        <w:r>
          <w:fldChar w:fldCharType="end"/>
        </w:r>
      </w:ins>
    </w:p>
    <w:p w14:paraId="5FD28DB7" w14:textId="77777777" w:rsidR="00B32ED0" w:rsidRDefault="00B32ED0">
      <w:pPr>
        <w:pStyle w:val="TOC1"/>
        <w:rPr>
          <w:ins w:id="23" w:author="Lorenzo Vangelista" w:date="2017-12-21T17:42:00Z"/>
          <w:rFonts w:asciiTheme="minorHAnsi" w:eastAsiaTheme="minorEastAsia" w:hAnsiTheme="minorHAnsi" w:cstheme="minorBidi"/>
          <w:sz w:val="24"/>
          <w:lang w:eastAsia="en-GB"/>
        </w:rPr>
      </w:pPr>
      <w:ins w:id="24" w:author="Lorenzo Vangelista" w:date="2017-12-21T17:42:00Z">
        <w:r>
          <w:t>Modal verbs terminology</w:t>
        </w:r>
        <w:r>
          <w:tab/>
        </w:r>
        <w:r>
          <w:fldChar w:fldCharType="begin"/>
        </w:r>
        <w:r>
          <w:instrText xml:space="preserve"> PAGEREF _Toc501641460 \h </w:instrText>
        </w:r>
      </w:ins>
      <w:r>
        <w:fldChar w:fldCharType="separate"/>
      </w:r>
      <w:ins w:id="25" w:author="Lorenzo Vangelista" w:date="2017-12-21T17:42:00Z">
        <w:r>
          <w:t>5</w:t>
        </w:r>
        <w:r>
          <w:fldChar w:fldCharType="end"/>
        </w:r>
      </w:ins>
    </w:p>
    <w:p w14:paraId="2B939979" w14:textId="77777777" w:rsidR="00B32ED0" w:rsidRDefault="00B32ED0">
      <w:pPr>
        <w:pStyle w:val="TOC1"/>
        <w:rPr>
          <w:ins w:id="26" w:author="Lorenzo Vangelista" w:date="2017-12-21T17:42:00Z"/>
          <w:rFonts w:asciiTheme="minorHAnsi" w:eastAsiaTheme="minorEastAsia" w:hAnsiTheme="minorHAnsi" w:cstheme="minorBidi"/>
          <w:sz w:val="24"/>
          <w:lang w:eastAsia="en-GB"/>
        </w:rPr>
      </w:pPr>
      <w:ins w:id="27" w:author="Lorenzo Vangelista" w:date="2017-12-21T17:42:00Z">
        <w:r>
          <w:t>Executive summary</w:t>
        </w:r>
        <w:r>
          <w:tab/>
        </w:r>
        <w:r>
          <w:fldChar w:fldCharType="begin"/>
        </w:r>
        <w:r>
          <w:instrText xml:space="preserve"> PAGEREF _Toc501641461 \h </w:instrText>
        </w:r>
      </w:ins>
      <w:r>
        <w:fldChar w:fldCharType="separate"/>
      </w:r>
      <w:ins w:id="28" w:author="Lorenzo Vangelista" w:date="2017-12-21T17:42:00Z">
        <w:r>
          <w:t>5</w:t>
        </w:r>
        <w:r>
          <w:fldChar w:fldCharType="end"/>
        </w:r>
      </w:ins>
    </w:p>
    <w:p w14:paraId="58737153" w14:textId="77777777" w:rsidR="00B32ED0" w:rsidRDefault="00B32ED0">
      <w:pPr>
        <w:pStyle w:val="TOC1"/>
        <w:rPr>
          <w:ins w:id="29" w:author="Lorenzo Vangelista" w:date="2017-12-21T17:42:00Z"/>
          <w:rFonts w:asciiTheme="minorHAnsi" w:eastAsiaTheme="minorEastAsia" w:hAnsiTheme="minorHAnsi" w:cstheme="minorBidi"/>
          <w:sz w:val="24"/>
          <w:lang w:eastAsia="en-GB"/>
        </w:rPr>
      </w:pPr>
      <w:ins w:id="30" w:author="Lorenzo Vangelista" w:date="2017-12-21T17:42:00Z">
        <w:r>
          <w:t>Introduction</w:t>
        </w:r>
        <w:r>
          <w:tab/>
        </w:r>
        <w:r>
          <w:fldChar w:fldCharType="begin"/>
        </w:r>
        <w:r>
          <w:instrText xml:space="preserve"> PAGEREF _Toc501641462 \h </w:instrText>
        </w:r>
      </w:ins>
      <w:r>
        <w:fldChar w:fldCharType="separate"/>
      </w:r>
      <w:ins w:id="31" w:author="Lorenzo Vangelista" w:date="2017-12-21T17:42:00Z">
        <w:r>
          <w:t>5</w:t>
        </w:r>
        <w:r>
          <w:fldChar w:fldCharType="end"/>
        </w:r>
      </w:ins>
    </w:p>
    <w:p w14:paraId="5FCF6A19" w14:textId="77777777" w:rsidR="00B32ED0" w:rsidRDefault="00B32ED0">
      <w:pPr>
        <w:pStyle w:val="TOC1"/>
        <w:rPr>
          <w:ins w:id="32" w:author="Lorenzo Vangelista" w:date="2017-12-21T17:42:00Z"/>
          <w:rFonts w:asciiTheme="minorHAnsi" w:eastAsiaTheme="minorEastAsia" w:hAnsiTheme="minorHAnsi" w:cstheme="minorBidi"/>
          <w:sz w:val="24"/>
          <w:lang w:eastAsia="en-GB"/>
        </w:rPr>
      </w:pPr>
      <w:ins w:id="33" w:author="Lorenzo Vangelista" w:date="2017-12-21T17:42:00Z">
        <w:r>
          <w:t>1</w:t>
        </w:r>
        <w:r>
          <w:tab/>
          <w:t>Scope</w:t>
        </w:r>
        <w:r>
          <w:tab/>
        </w:r>
        <w:r>
          <w:fldChar w:fldCharType="begin"/>
        </w:r>
        <w:r>
          <w:instrText xml:space="preserve"> PAGEREF _Toc501641463 \h </w:instrText>
        </w:r>
      </w:ins>
      <w:r>
        <w:fldChar w:fldCharType="separate"/>
      </w:r>
      <w:ins w:id="34" w:author="Lorenzo Vangelista" w:date="2017-12-21T17:42:00Z">
        <w:r>
          <w:t>6</w:t>
        </w:r>
        <w:r>
          <w:fldChar w:fldCharType="end"/>
        </w:r>
      </w:ins>
    </w:p>
    <w:p w14:paraId="33261EF8" w14:textId="77777777" w:rsidR="00B32ED0" w:rsidRDefault="00B32ED0">
      <w:pPr>
        <w:pStyle w:val="TOC1"/>
        <w:rPr>
          <w:ins w:id="35" w:author="Lorenzo Vangelista" w:date="2017-12-21T17:42:00Z"/>
          <w:rFonts w:asciiTheme="minorHAnsi" w:eastAsiaTheme="minorEastAsia" w:hAnsiTheme="minorHAnsi" w:cstheme="minorBidi"/>
          <w:sz w:val="24"/>
          <w:lang w:eastAsia="en-GB"/>
        </w:rPr>
      </w:pPr>
      <w:ins w:id="36" w:author="Lorenzo Vangelista" w:date="2017-12-21T17:42:00Z">
        <w:r>
          <w:t>2</w:t>
        </w:r>
        <w:r>
          <w:tab/>
          <w:t>References</w:t>
        </w:r>
        <w:r>
          <w:tab/>
        </w:r>
        <w:r>
          <w:fldChar w:fldCharType="begin"/>
        </w:r>
        <w:r>
          <w:instrText xml:space="preserve"> PAGEREF _Toc501641464 \h </w:instrText>
        </w:r>
      </w:ins>
      <w:r>
        <w:fldChar w:fldCharType="separate"/>
      </w:r>
      <w:ins w:id="37" w:author="Lorenzo Vangelista" w:date="2017-12-21T17:42:00Z">
        <w:r>
          <w:t>6</w:t>
        </w:r>
        <w:r>
          <w:fldChar w:fldCharType="end"/>
        </w:r>
      </w:ins>
    </w:p>
    <w:p w14:paraId="587EDA6C" w14:textId="77777777" w:rsidR="00B32ED0" w:rsidRDefault="00B32ED0">
      <w:pPr>
        <w:pStyle w:val="TOC2"/>
        <w:rPr>
          <w:ins w:id="38" w:author="Lorenzo Vangelista" w:date="2017-12-21T17:42:00Z"/>
          <w:rFonts w:asciiTheme="minorHAnsi" w:eastAsiaTheme="minorEastAsia" w:hAnsiTheme="minorHAnsi" w:cstheme="minorBidi"/>
          <w:sz w:val="24"/>
          <w:lang w:eastAsia="en-GB"/>
        </w:rPr>
      </w:pPr>
      <w:ins w:id="39" w:author="Lorenzo Vangelista" w:date="2017-12-21T17:42:00Z">
        <w:r>
          <w:t>2.1</w:t>
        </w:r>
        <w:r>
          <w:tab/>
          <w:t>Normative references</w:t>
        </w:r>
        <w:r>
          <w:tab/>
        </w:r>
        <w:r>
          <w:fldChar w:fldCharType="begin"/>
        </w:r>
        <w:r>
          <w:instrText xml:space="preserve"> PAGEREF _Toc501641465 \h </w:instrText>
        </w:r>
      </w:ins>
      <w:r>
        <w:fldChar w:fldCharType="separate"/>
      </w:r>
      <w:ins w:id="40" w:author="Lorenzo Vangelista" w:date="2017-12-21T17:42:00Z">
        <w:r>
          <w:t>6</w:t>
        </w:r>
        <w:r>
          <w:fldChar w:fldCharType="end"/>
        </w:r>
      </w:ins>
    </w:p>
    <w:p w14:paraId="158E4245" w14:textId="77777777" w:rsidR="00B32ED0" w:rsidRDefault="00B32ED0">
      <w:pPr>
        <w:pStyle w:val="TOC2"/>
        <w:rPr>
          <w:ins w:id="41" w:author="Lorenzo Vangelista" w:date="2017-12-21T17:42:00Z"/>
          <w:rFonts w:asciiTheme="minorHAnsi" w:eastAsiaTheme="minorEastAsia" w:hAnsiTheme="minorHAnsi" w:cstheme="minorBidi"/>
          <w:sz w:val="24"/>
          <w:lang w:eastAsia="en-GB"/>
        </w:rPr>
      </w:pPr>
      <w:ins w:id="42" w:author="Lorenzo Vangelista" w:date="2017-12-21T17:42:00Z">
        <w:r>
          <w:t>2.2</w:t>
        </w:r>
        <w:r>
          <w:tab/>
          <w:t>Informative references</w:t>
        </w:r>
        <w:r>
          <w:tab/>
        </w:r>
        <w:r>
          <w:fldChar w:fldCharType="begin"/>
        </w:r>
        <w:r>
          <w:instrText xml:space="preserve"> PAGEREF _Toc501641466 \h </w:instrText>
        </w:r>
      </w:ins>
      <w:r>
        <w:fldChar w:fldCharType="separate"/>
      </w:r>
      <w:ins w:id="43" w:author="Lorenzo Vangelista" w:date="2017-12-21T17:42:00Z">
        <w:r>
          <w:t>6</w:t>
        </w:r>
        <w:r>
          <w:fldChar w:fldCharType="end"/>
        </w:r>
      </w:ins>
    </w:p>
    <w:p w14:paraId="0D910D2A" w14:textId="77777777" w:rsidR="00B32ED0" w:rsidRDefault="00B32ED0">
      <w:pPr>
        <w:pStyle w:val="TOC1"/>
        <w:rPr>
          <w:ins w:id="44" w:author="Lorenzo Vangelista" w:date="2017-12-21T17:42:00Z"/>
          <w:rFonts w:asciiTheme="minorHAnsi" w:eastAsiaTheme="minorEastAsia" w:hAnsiTheme="minorHAnsi" w:cstheme="minorBidi"/>
          <w:sz w:val="24"/>
          <w:lang w:eastAsia="en-GB"/>
        </w:rPr>
      </w:pPr>
      <w:ins w:id="45" w:author="Lorenzo Vangelista" w:date="2017-12-21T17:42:00Z">
        <w:r>
          <w:t>3</w:t>
        </w:r>
        <w:r>
          <w:tab/>
          <w:t>Definitions, symbols and abbreviations</w:t>
        </w:r>
        <w:r>
          <w:tab/>
        </w:r>
        <w:r>
          <w:fldChar w:fldCharType="begin"/>
        </w:r>
        <w:r>
          <w:instrText xml:space="preserve"> PAGEREF _Toc501641467 \h </w:instrText>
        </w:r>
      </w:ins>
      <w:r>
        <w:fldChar w:fldCharType="separate"/>
      </w:r>
      <w:ins w:id="46" w:author="Lorenzo Vangelista" w:date="2017-12-21T17:42:00Z">
        <w:r>
          <w:t>7</w:t>
        </w:r>
        <w:r>
          <w:fldChar w:fldCharType="end"/>
        </w:r>
      </w:ins>
    </w:p>
    <w:p w14:paraId="10B2AB4C" w14:textId="77777777" w:rsidR="00B32ED0" w:rsidRDefault="00B32ED0">
      <w:pPr>
        <w:pStyle w:val="TOC2"/>
        <w:rPr>
          <w:ins w:id="47" w:author="Lorenzo Vangelista" w:date="2017-12-21T17:42:00Z"/>
          <w:rFonts w:asciiTheme="minorHAnsi" w:eastAsiaTheme="minorEastAsia" w:hAnsiTheme="minorHAnsi" w:cstheme="minorBidi"/>
          <w:sz w:val="24"/>
          <w:lang w:eastAsia="en-GB"/>
        </w:rPr>
      </w:pPr>
      <w:ins w:id="48" w:author="Lorenzo Vangelista" w:date="2017-12-21T17:42:00Z">
        <w:r>
          <w:t>3.1</w:t>
        </w:r>
        <w:r>
          <w:tab/>
          <w:t>Definitions</w:t>
        </w:r>
        <w:r>
          <w:tab/>
        </w:r>
        <w:r>
          <w:fldChar w:fldCharType="begin"/>
        </w:r>
        <w:r>
          <w:instrText xml:space="preserve"> PAGEREF _Toc501641468 \h </w:instrText>
        </w:r>
      </w:ins>
      <w:r>
        <w:fldChar w:fldCharType="separate"/>
      </w:r>
      <w:ins w:id="49" w:author="Lorenzo Vangelista" w:date="2017-12-21T17:42:00Z">
        <w:r>
          <w:t>7</w:t>
        </w:r>
        <w:r>
          <w:fldChar w:fldCharType="end"/>
        </w:r>
      </w:ins>
    </w:p>
    <w:p w14:paraId="31624E70" w14:textId="77777777" w:rsidR="00B32ED0" w:rsidRDefault="00B32ED0">
      <w:pPr>
        <w:pStyle w:val="TOC2"/>
        <w:rPr>
          <w:ins w:id="50" w:author="Lorenzo Vangelista" w:date="2017-12-21T17:42:00Z"/>
          <w:rFonts w:asciiTheme="minorHAnsi" w:eastAsiaTheme="minorEastAsia" w:hAnsiTheme="minorHAnsi" w:cstheme="minorBidi"/>
          <w:sz w:val="24"/>
          <w:lang w:eastAsia="en-GB"/>
        </w:rPr>
      </w:pPr>
      <w:ins w:id="51" w:author="Lorenzo Vangelista" w:date="2017-12-21T17:42:00Z">
        <w:r>
          <w:t>3.2</w:t>
        </w:r>
        <w:r>
          <w:tab/>
          <w:t>Symbols</w:t>
        </w:r>
        <w:r>
          <w:tab/>
        </w:r>
        <w:r>
          <w:fldChar w:fldCharType="begin"/>
        </w:r>
        <w:r>
          <w:instrText xml:space="preserve"> PAGEREF _Toc501641469 \h </w:instrText>
        </w:r>
      </w:ins>
      <w:r>
        <w:fldChar w:fldCharType="separate"/>
      </w:r>
      <w:ins w:id="52" w:author="Lorenzo Vangelista" w:date="2017-12-21T17:42:00Z">
        <w:r>
          <w:t>7</w:t>
        </w:r>
        <w:r>
          <w:fldChar w:fldCharType="end"/>
        </w:r>
      </w:ins>
    </w:p>
    <w:p w14:paraId="2367F1A3" w14:textId="77777777" w:rsidR="00B32ED0" w:rsidRDefault="00B32ED0">
      <w:pPr>
        <w:pStyle w:val="TOC2"/>
        <w:rPr>
          <w:ins w:id="53" w:author="Lorenzo Vangelista" w:date="2017-12-21T17:42:00Z"/>
          <w:rFonts w:asciiTheme="minorHAnsi" w:eastAsiaTheme="minorEastAsia" w:hAnsiTheme="minorHAnsi" w:cstheme="minorBidi"/>
          <w:sz w:val="24"/>
          <w:lang w:eastAsia="en-GB"/>
        </w:rPr>
      </w:pPr>
      <w:ins w:id="54" w:author="Lorenzo Vangelista" w:date="2017-12-21T17:42:00Z">
        <w:r>
          <w:t>3.3</w:t>
        </w:r>
        <w:r>
          <w:tab/>
          <w:t>Abbreviations</w:t>
        </w:r>
        <w:r>
          <w:tab/>
        </w:r>
        <w:r>
          <w:fldChar w:fldCharType="begin"/>
        </w:r>
        <w:r>
          <w:instrText xml:space="preserve"> PAGEREF _Toc501641470 \h </w:instrText>
        </w:r>
      </w:ins>
      <w:r>
        <w:fldChar w:fldCharType="separate"/>
      </w:r>
      <w:ins w:id="55" w:author="Lorenzo Vangelista" w:date="2017-12-21T17:42:00Z">
        <w:r>
          <w:t>7</w:t>
        </w:r>
        <w:r>
          <w:fldChar w:fldCharType="end"/>
        </w:r>
      </w:ins>
    </w:p>
    <w:p w14:paraId="65ADB09C" w14:textId="77777777" w:rsidR="00B32ED0" w:rsidRDefault="00B32ED0">
      <w:pPr>
        <w:pStyle w:val="TOC1"/>
        <w:rPr>
          <w:ins w:id="56" w:author="Lorenzo Vangelista" w:date="2017-12-21T17:42:00Z"/>
          <w:rFonts w:asciiTheme="minorHAnsi" w:eastAsiaTheme="minorEastAsia" w:hAnsiTheme="minorHAnsi" w:cstheme="minorBidi"/>
          <w:sz w:val="24"/>
          <w:lang w:eastAsia="en-GB"/>
        </w:rPr>
      </w:pPr>
      <w:ins w:id="57" w:author="Lorenzo Vangelista" w:date="2017-12-21T17:42:00Z">
        <w:r>
          <w:t>4</w:t>
        </w:r>
        <w:r>
          <w:tab/>
          <w:t>Comments on the System Reference Document</w:t>
        </w:r>
        <w:r>
          <w:tab/>
        </w:r>
        <w:r>
          <w:fldChar w:fldCharType="begin"/>
        </w:r>
        <w:r>
          <w:instrText xml:space="preserve"> PAGEREF _Toc501641471 \h </w:instrText>
        </w:r>
      </w:ins>
      <w:r>
        <w:fldChar w:fldCharType="separate"/>
      </w:r>
      <w:ins w:id="58" w:author="Lorenzo Vangelista" w:date="2017-12-21T17:42:00Z">
        <w:r>
          <w:t>8</w:t>
        </w:r>
        <w:r>
          <w:fldChar w:fldCharType="end"/>
        </w:r>
      </w:ins>
    </w:p>
    <w:p w14:paraId="535D4BEE" w14:textId="77777777" w:rsidR="00B32ED0" w:rsidRDefault="00B32ED0">
      <w:pPr>
        <w:pStyle w:val="TOC3"/>
        <w:rPr>
          <w:ins w:id="59" w:author="Lorenzo Vangelista" w:date="2017-12-21T17:42:00Z"/>
          <w:rFonts w:asciiTheme="minorHAnsi" w:eastAsiaTheme="minorEastAsia" w:hAnsiTheme="minorHAnsi" w:cstheme="minorBidi"/>
          <w:sz w:val="24"/>
          <w:lang w:eastAsia="en-GB"/>
        </w:rPr>
      </w:pPr>
      <w:ins w:id="60" w:author="Lorenzo Vangelista" w:date="2017-12-21T17:42:00Z">
        <w:r>
          <w:t>4.1</w:t>
        </w:r>
        <w:r>
          <w:tab/>
          <w:t>Statements by ETSI Members</w:t>
        </w:r>
        <w:r>
          <w:tab/>
        </w:r>
        <w:r>
          <w:fldChar w:fldCharType="begin"/>
        </w:r>
        <w:r>
          <w:instrText xml:space="preserve"> PAGEREF _Toc501641472 \h </w:instrText>
        </w:r>
      </w:ins>
      <w:r>
        <w:fldChar w:fldCharType="separate"/>
      </w:r>
      <w:ins w:id="61" w:author="Lorenzo Vangelista" w:date="2017-12-21T17:42:00Z">
        <w:r>
          <w:t>8</w:t>
        </w:r>
        <w:r>
          <w:fldChar w:fldCharType="end"/>
        </w:r>
      </w:ins>
    </w:p>
    <w:p w14:paraId="3D36BB95" w14:textId="77777777" w:rsidR="00B32ED0" w:rsidRDefault="00B32ED0">
      <w:pPr>
        <w:pStyle w:val="TOC1"/>
        <w:rPr>
          <w:ins w:id="62" w:author="Lorenzo Vangelista" w:date="2017-12-21T17:42:00Z"/>
          <w:rFonts w:asciiTheme="minorHAnsi" w:eastAsiaTheme="minorEastAsia" w:hAnsiTheme="minorHAnsi" w:cstheme="minorBidi"/>
          <w:sz w:val="24"/>
          <w:lang w:eastAsia="en-GB"/>
        </w:rPr>
      </w:pPr>
      <w:ins w:id="63" w:author="Lorenzo Vangelista" w:date="2017-12-21T17:42:00Z">
        <w:r>
          <w:t>5</w:t>
        </w:r>
        <w:r>
          <w:tab/>
          <w:t>Presentation of the system or technology</w:t>
        </w:r>
        <w:r>
          <w:tab/>
        </w:r>
        <w:r>
          <w:fldChar w:fldCharType="begin"/>
        </w:r>
        <w:r>
          <w:instrText xml:space="preserve"> PAGEREF _Toc501641473 \h </w:instrText>
        </w:r>
      </w:ins>
      <w:r>
        <w:fldChar w:fldCharType="separate"/>
      </w:r>
      <w:ins w:id="64" w:author="Lorenzo Vangelista" w:date="2017-12-21T17:42:00Z">
        <w:r>
          <w:t>12</w:t>
        </w:r>
        <w:r>
          <w:fldChar w:fldCharType="end"/>
        </w:r>
      </w:ins>
    </w:p>
    <w:p w14:paraId="77C71FF6" w14:textId="77777777" w:rsidR="00B32ED0" w:rsidRDefault="00B32ED0">
      <w:pPr>
        <w:pStyle w:val="TOC2"/>
        <w:rPr>
          <w:ins w:id="65" w:author="Lorenzo Vangelista" w:date="2017-12-21T17:42:00Z"/>
          <w:rFonts w:asciiTheme="minorHAnsi" w:eastAsiaTheme="minorEastAsia" w:hAnsiTheme="minorHAnsi" w:cstheme="minorBidi"/>
          <w:sz w:val="24"/>
          <w:lang w:eastAsia="en-GB"/>
        </w:rPr>
      </w:pPr>
      <w:ins w:id="66" w:author="Lorenzo Vangelista" w:date="2017-12-21T17:42:00Z">
        <w:r>
          <w:t>5.1</w:t>
        </w:r>
        <w:r>
          <w:tab/>
          <w:t>Overview</w:t>
        </w:r>
        <w:r>
          <w:tab/>
        </w:r>
        <w:r>
          <w:fldChar w:fldCharType="begin"/>
        </w:r>
        <w:r>
          <w:instrText xml:space="preserve"> PAGEREF _Toc501641474 \h </w:instrText>
        </w:r>
      </w:ins>
      <w:r>
        <w:fldChar w:fldCharType="separate"/>
      </w:r>
      <w:ins w:id="67" w:author="Lorenzo Vangelista" w:date="2017-12-21T17:42:00Z">
        <w:r>
          <w:t>12</w:t>
        </w:r>
        <w:r>
          <w:fldChar w:fldCharType="end"/>
        </w:r>
      </w:ins>
    </w:p>
    <w:p w14:paraId="2D222298" w14:textId="77777777" w:rsidR="00B32ED0" w:rsidRDefault="00B32ED0">
      <w:pPr>
        <w:pStyle w:val="TOC3"/>
        <w:rPr>
          <w:ins w:id="68" w:author="Lorenzo Vangelista" w:date="2017-12-21T17:42:00Z"/>
          <w:rFonts w:asciiTheme="minorHAnsi" w:eastAsiaTheme="minorEastAsia" w:hAnsiTheme="minorHAnsi" w:cstheme="minorBidi"/>
          <w:sz w:val="24"/>
          <w:lang w:eastAsia="en-GB"/>
        </w:rPr>
      </w:pPr>
      <w:ins w:id="69" w:author="Lorenzo Vangelista" w:date="2017-12-21T17:42:00Z">
        <w:r>
          <w:t>5.2</w:t>
        </w:r>
        <w:r>
          <w:tab/>
          <w:t>The LoRaWAN™ protocol</w:t>
        </w:r>
        <w:r>
          <w:tab/>
        </w:r>
        <w:r>
          <w:fldChar w:fldCharType="begin"/>
        </w:r>
        <w:r>
          <w:instrText xml:space="preserve"> PAGEREF _Toc501641475 \h </w:instrText>
        </w:r>
      </w:ins>
      <w:r>
        <w:fldChar w:fldCharType="separate"/>
      </w:r>
      <w:ins w:id="70" w:author="Lorenzo Vangelista" w:date="2017-12-21T17:42:00Z">
        <w:r>
          <w:t>14</w:t>
        </w:r>
        <w:r>
          <w:fldChar w:fldCharType="end"/>
        </w:r>
      </w:ins>
    </w:p>
    <w:p w14:paraId="1195EF5F" w14:textId="77777777" w:rsidR="00B32ED0" w:rsidRDefault="00B32ED0">
      <w:pPr>
        <w:pStyle w:val="TOC4"/>
        <w:rPr>
          <w:ins w:id="71" w:author="Lorenzo Vangelista" w:date="2017-12-21T17:42:00Z"/>
          <w:rFonts w:asciiTheme="minorHAnsi" w:eastAsiaTheme="minorEastAsia" w:hAnsiTheme="minorHAnsi" w:cstheme="minorBidi"/>
          <w:sz w:val="24"/>
          <w:lang w:eastAsia="en-GB"/>
        </w:rPr>
      </w:pPr>
      <w:ins w:id="72" w:author="Lorenzo Vangelista" w:date="2017-12-21T17:42:00Z">
        <w:r>
          <w:t xml:space="preserve">5.2.1 </w:t>
        </w:r>
        <w:r>
          <w:tab/>
          <w:t>Overview of the protocol</w:t>
        </w:r>
        <w:r>
          <w:tab/>
        </w:r>
        <w:r>
          <w:fldChar w:fldCharType="begin"/>
        </w:r>
        <w:r>
          <w:instrText xml:space="preserve"> PAGEREF _Toc501641476 \h </w:instrText>
        </w:r>
      </w:ins>
      <w:r>
        <w:fldChar w:fldCharType="separate"/>
      </w:r>
      <w:ins w:id="73" w:author="Lorenzo Vangelista" w:date="2017-12-21T17:42:00Z">
        <w:r>
          <w:t>14</w:t>
        </w:r>
        <w:r>
          <w:fldChar w:fldCharType="end"/>
        </w:r>
      </w:ins>
    </w:p>
    <w:p w14:paraId="400CD44C" w14:textId="77777777" w:rsidR="00B32ED0" w:rsidRDefault="00B32ED0">
      <w:pPr>
        <w:pStyle w:val="TOC4"/>
        <w:rPr>
          <w:ins w:id="74" w:author="Lorenzo Vangelista" w:date="2017-12-21T17:42:00Z"/>
          <w:rFonts w:asciiTheme="minorHAnsi" w:eastAsiaTheme="minorEastAsia" w:hAnsiTheme="minorHAnsi" w:cstheme="minorBidi"/>
          <w:sz w:val="24"/>
          <w:lang w:eastAsia="en-GB"/>
        </w:rPr>
      </w:pPr>
      <w:ins w:id="75" w:author="Lorenzo Vangelista" w:date="2017-12-21T17:42:00Z">
        <w:r>
          <w:t xml:space="preserve">5.2.2 </w:t>
        </w:r>
        <w:r>
          <w:tab/>
          <w:t>End Node</w:t>
        </w:r>
        <w:r>
          <w:tab/>
        </w:r>
        <w:r>
          <w:fldChar w:fldCharType="begin"/>
        </w:r>
        <w:r>
          <w:instrText xml:space="preserve"> PAGEREF _Toc501641477 \h </w:instrText>
        </w:r>
      </w:ins>
      <w:r>
        <w:fldChar w:fldCharType="separate"/>
      </w:r>
      <w:ins w:id="76" w:author="Lorenzo Vangelista" w:date="2017-12-21T17:42:00Z">
        <w:r>
          <w:t>14</w:t>
        </w:r>
        <w:r>
          <w:fldChar w:fldCharType="end"/>
        </w:r>
      </w:ins>
    </w:p>
    <w:p w14:paraId="473937B5" w14:textId="77777777" w:rsidR="00B32ED0" w:rsidRDefault="00B32ED0">
      <w:pPr>
        <w:pStyle w:val="TOC4"/>
        <w:rPr>
          <w:ins w:id="77" w:author="Lorenzo Vangelista" w:date="2017-12-21T17:42:00Z"/>
          <w:rFonts w:asciiTheme="minorHAnsi" w:eastAsiaTheme="minorEastAsia" w:hAnsiTheme="minorHAnsi" w:cstheme="minorBidi"/>
          <w:sz w:val="24"/>
          <w:lang w:eastAsia="en-GB"/>
        </w:rPr>
      </w:pPr>
      <w:ins w:id="78" w:author="Lorenzo Vangelista" w:date="2017-12-21T17:42:00Z">
        <w:r>
          <w:t xml:space="preserve">5.2.2 </w:t>
        </w:r>
        <w:r>
          <w:tab/>
          <w:t>Gateway</w:t>
        </w:r>
        <w:r>
          <w:tab/>
        </w:r>
        <w:r>
          <w:fldChar w:fldCharType="begin"/>
        </w:r>
        <w:r>
          <w:instrText xml:space="preserve"> PAGEREF _Toc501641478 \h </w:instrText>
        </w:r>
      </w:ins>
      <w:r>
        <w:fldChar w:fldCharType="separate"/>
      </w:r>
      <w:ins w:id="79" w:author="Lorenzo Vangelista" w:date="2017-12-21T17:42:00Z">
        <w:r>
          <w:t>14</w:t>
        </w:r>
        <w:r>
          <w:fldChar w:fldCharType="end"/>
        </w:r>
      </w:ins>
    </w:p>
    <w:p w14:paraId="791AFB42" w14:textId="77777777" w:rsidR="00B32ED0" w:rsidRDefault="00B32ED0">
      <w:pPr>
        <w:pStyle w:val="TOC3"/>
        <w:rPr>
          <w:ins w:id="80" w:author="Lorenzo Vangelista" w:date="2017-12-21T17:42:00Z"/>
          <w:rFonts w:asciiTheme="minorHAnsi" w:eastAsiaTheme="minorEastAsia" w:hAnsiTheme="minorHAnsi" w:cstheme="minorBidi"/>
          <w:sz w:val="24"/>
          <w:lang w:eastAsia="en-GB"/>
        </w:rPr>
      </w:pPr>
      <w:ins w:id="81" w:author="Lorenzo Vangelista" w:date="2017-12-21T17:42:00Z">
        <w:r>
          <w:t xml:space="preserve">5.2.3 </w:t>
        </w:r>
        <w:r>
          <w:tab/>
          <w:t>Network Server</w:t>
        </w:r>
        <w:r>
          <w:tab/>
        </w:r>
        <w:r>
          <w:fldChar w:fldCharType="begin"/>
        </w:r>
        <w:r>
          <w:instrText xml:space="preserve"> PAGEREF _Toc501641479 \h </w:instrText>
        </w:r>
      </w:ins>
      <w:r>
        <w:fldChar w:fldCharType="separate"/>
      </w:r>
      <w:ins w:id="82" w:author="Lorenzo Vangelista" w:date="2017-12-21T17:42:00Z">
        <w:r>
          <w:t>15</w:t>
        </w:r>
        <w:r>
          <w:fldChar w:fldCharType="end"/>
        </w:r>
      </w:ins>
    </w:p>
    <w:p w14:paraId="1B261162" w14:textId="77777777" w:rsidR="00B32ED0" w:rsidRDefault="00B32ED0">
      <w:pPr>
        <w:pStyle w:val="TOC4"/>
        <w:rPr>
          <w:ins w:id="83" w:author="Lorenzo Vangelista" w:date="2017-12-21T17:42:00Z"/>
          <w:rFonts w:asciiTheme="minorHAnsi" w:eastAsiaTheme="minorEastAsia" w:hAnsiTheme="minorHAnsi" w:cstheme="minorBidi"/>
          <w:sz w:val="24"/>
          <w:lang w:eastAsia="en-GB"/>
        </w:rPr>
      </w:pPr>
      <w:ins w:id="84" w:author="Lorenzo Vangelista" w:date="2017-12-21T17:42:00Z">
        <w:r>
          <w:t xml:space="preserve">5.2.4 </w:t>
        </w:r>
        <w:r>
          <w:tab/>
          <w:t>Adaptive Data Rate</w:t>
        </w:r>
        <w:r>
          <w:tab/>
        </w:r>
        <w:r>
          <w:fldChar w:fldCharType="begin"/>
        </w:r>
        <w:r>
          <w:instrText xml:space="preserve"> PAGEREF _Toc501641480 \h </w:instrText>
        </w:r>
      </w:ins>
      <w:r>
        <w:fldChar w:fldCharType="separate"/>
      </w:r>
      <w:ins w:id="85" w:author="Lorenzo Vangelista" w:date="2017-12-21T17:42:00Z">
        <w:r>
          <w:t>15</w:t>
        </w:r>
        <w:r>
          <w:fldChar w:fldCharType="end"/>
        </w:r>
      </w:ins>
    </w:p>
    <w:p w14:paraId="1E75A090" w14:textId="77777777" w:rsidR="00B32ED0" w:rsidRDefault="00B32ED0">
      <w:pPr>
        <w:pStyle w:val="TOC4"/>
        <w:rPr>
          <w:ins w:id="86" w:author="Lorenzo Vangelista" w:date="2017-12-21T17:42:00Z"/>
          <w:rFonts w:asciiTheme="minorHAnsi" w:eastAsiaTheme="minorEastAsia" w:hAnsiTheme="minorHAnsi" w:cstheme="minorBidi"/>
          <w:sz w:val="24"/>
          <w:lang w:eastAsia="en-GB"/>
        </w:rPr>
      </w:pPr>
      <w:ins w:id="87" w:author="Lorenzo Vangelista" w:date="2017-12-21T17:42:00Z">
        <w:r>
          <w:t xml:space="preserve">5.2.5 </w:t>
        </w:r>
        <w:r>
          <w:tab/>
          <w:t>Application Server</w:t>
        </w:r>
        <w:r>
          <w:tab/>
        </w:r>
        <w:r>
          <w:fldChar w:fldCharType="begin"/>
        </w:r>
        <w:r>
          <w:instrText xml:space="preserve"> PAGEREF _Toc501641481 \h </w:instrText>
        </w:r>
      </w:ins>
      <w:r>
        <w:fldChar w:fldCharType="separate"/>
      </w:r>
      <w:ins w:id="88" w:author="Lorenzo Vangelista" w:date="2017-12-21T17:42:00Z">
        <w:r>
          <w:t>16</w:t>
        </w:r>
        <w:r>
          <w:fldChar w:fldCharType="end"/>
        </w:r>
      </w:ins>
    </w:p>
    <w:p w14:paraId="219D847D" w14:textId="77777777" w:rsidR="00B32ED0" w:rsidRDefault="00B32ED0">
      <w:pPr>
        <w:pStyle w:val="TOC1"/>
        <w:rPr>
          <w:ins w:id="89" w:author="Lorenzo Vangelista" w:date="2017-12-21T17:42:00Z"/>
          <w:rFonts w:asciiTheme="minorHAnsi" w:eastAsiaTheme="minorEastAsia" w:hAnsiTheme="minorHAnsi" w:cstheme="minorBidi"/>
          <w:sz w:val="24"/>
          <w:lang w:eastAsia="en-GB"/>
        </w:rPr>
      </w:pPr>
      <w:ins w:id="90" w:author="Lorenzo Vangelista" w:date="2017-12-21T17:42:00Z">
        <w:r w:rsidRPr="00947A7C">
          <w:rPr>
            <w:lang w:val="en-US"/>
          </w:rPr>
          <w:t>6</w:t>
        </w:r>
        <w:r w:rsidRPr="00947A7C">
          <w:rPr>
            <w:lang w:val="en-US"/>
          </w:rPr>
          <w:tab/>
          <w:t>Market information</w:t>
        </w:r>
        <w:r>
          <w:tab/>
        </w:r>
        <w:r>
          <w:fldChar w:fldCharType="begin"/>
        </w:r>
        <w:r>
          <w:instrText xml:space="preserve"> PAGEREF _Toc501641482 \h </w:instrText>
        </w:r>
      </w:ins>
      <w:r>
        <w:fldChar w:fldCharType="separate"/>
      </w:r>
      <w:ins w:id="91" w:author="Lorenzo Vangelista" w:date="2017-12-21T17:42:00Z">
        <w:r>
          <w:t>16</w:t>
        </w:r>
        <w:r>
          <w:fldChar w:fldCharType="end"/>
        </w:r>
      </w:ins>
    </w:p>
    <w:p w14:paraId="32F07086" w14:textId="77777777" w:rsidR="00B32ED0" w:rsidRDefault="00B32ED0">
      <w:pPr>
        <w:pStyle w:val="TOC1"/>
        <w:rPr>
          <w:ins w:id="92" w:author="Lorenzo Vangelista" w:date="2017-12-21T17:42:00Z"/>
          <w:rFonts w:asciiTheme="minorHAnsi" w:eastAsiaTheme="minorEastAsia" w:hAnsiTheme="minorHAnsi" w:cstheme="minorBidi"/>
          <w:sz w:val="24"/>
          <w:lang w:eastAsia="en-GB"/>
        </w:rPr>
      </w:pPr>
      <w:ins w:id="93" w:author="Lorenzo Vangelista" w:date="2017-12-21T17:42:00Z">
        <w:r>
          <w:t>7</w:t>
        </w:r>
        <w:r>
          <w:tab/>
          <w:t>Technical information</w:t>
        </w:r>
        <w:r>
          <w:tab/>
        </w:r>
        <w:r>
          <w:fldChar w:fldCharType="begin"/>
        </w:r>
        <w:r>
          <w:instrText xml:space="preserve"> PAGEREF _Toc501641483 \h </w:instrText>
        </w:r>
      </w:ins>
      <w:r>
        <w:fldChar w:fldCharType="separate"/>
      </w:r>
      <w:ins w:id="94" w:author="Lorenzo Vangelista" w:date="2017-12-21T17:42:00Z">
        <w:r>
          <w:t>19</w:t>
        </w:r>
        <w:r>
          <w:fldChar w:fldCharType="end"/>
        </w:r>
      </w:ins>
    </w:p>
    <w:p w14:paraId="4D199899" w14:textId="77777777" w:rsidR="00B32ED0" w:rsidRDefault="00B32ED0">
      <w:pPr>
        <w:pStyle w:val="TOC2"/>
        <w:rPr>
          <w:ins w:id="95" w:author="Lorenzo Vangelista" w:date="2017-12-21T17:42:00Z"/>
          <w:rFonts w:asciiTheme="minorHAnsi" w:eastAsiaTheme="minorEastAsia" w:hAnsiTheme="minorHAnsi" w:cstheme="minorBidi"/>
          <w:sz w:val="24"/>
          <w:lang w:eastAsia="en-GB"/>
        </w:rPr>
      </w:pPr>
      <w:ins w:id="96" w:author="Lorenzo Vangelista" w:date="2017-12-21T17:42:00Z">
        <w:r>
          <w:t>7.1</w:t>
        </w:r>
        <w:r>
          <w:tab/>
          <w:t>Detailed technical description</w:t>
        </w:r>
        <w:r>
          <w:tab/>
        </w:r>
        <w:r>
          <w:fldChar w:fldCharType="begin"/>
        </w:r>
        <w:r>
          <w:instrText xml:space="preserve"> PAGEREF _Toc501641484 \h </w:instrText>
        </w:r>
      </w:ins>
      <w:r>
        <w:fldChar w:fldCharType="separate"/>
      </w:r>
      <w:ins w:id="97" w:author="Lorenzo Vangelista" w:date="2017-12-21T17:42:00Z">
        <w:r>
          <w:t>19</w:t>
        </w:r>
        <w:r>
          <w:fldChar w:fldCharType="end"/>
        </w:r>
      </w:ins>
    </w:p>
    <w:p w14:paraId="6A001034" w14:textId="77777777" w:rsidR="00B32ED0" w:rsidRDefault="00B32ED0">
      <w:pPr>
        <w:pStyle w:val="TOC3"/>
        <w:rPr>
          <w:ins w:id="98" w:author="Lorenzo Vangelista" w:date="2017-12-21T17:42:00Z"/>
          <w:rFonts w:asciiTheme="minorHAnsi" w:eastAsiaTheme="minorEastAsia" w:hAnsiTheme="minorHAnsi" w:cstheme="minorBidi"/>
          <w:sz w:val="24"/>
          <w:lang w:eastAsia="en-GB"/>
        </w:rPr>
      </w:pPr>
      <w:ins w:id="99" w:author="Lorenzo Vangelista" w:date="2017-12-21T17:42:00Z">
        <w:r>
          <w:t>7.1.1</w:t>
        </w:r>
        <w:r>
          <w:tab/>
          <w:t>LPWA-CSS signals</w:t>
        </w:r>
        <w:r>
          <w:tab/>
        </w:r>
        <w:r>
          <w:fldChar w:fldCharType="begin"/>
        </w:r>
        <w:r>
          <w:instrText xml:space="preserve"> PAGEREF _Toc501641485 \h </w:instrText>
        </w:r>
      </w:ins>
      <w:r>
        <w:fldChar w:fldCharType="separate"/>
      </w:r>
      <w:ins w:id="100" w:author="Lorenzo Vangelista" w:date="2017-12-21T17:42:00Z">
        <w:r>
          <w:t>19</w:t>
        </w:r>
        <w:r>
          <w:fldChar w:fldCharType="end"/>
        </w:r>
      </w:ins>
    </w:p>
    <w:p w14:paraId="1F7A86F1" w14:textId="77777777" w:rsidR="00B32ED0" w:rsidRDefault="00B32ED0">
      <w:pPr>
        <w:pStyle w:val="TOC2"/>
        <w:rPr>
          <w:ins w:id="101" w:author="Lorenzo Vangelista" w:date="2017-12-21T17:42:00Z"/>
          <w:rFonts w:asciiTheme="minorHAnsi" w:eastAsiaTheme="minorEastAsia" w:hAnsiTheme="minorHAnsi" w:cstheme="minorBidi"/>
          <w:sz w:val="24"/>
          <w:lang w:eastAsia="en-GB"/>
        </w:rPr>
      </w:pPr>
      <w:ins w:id="102" w:author="Lorenzo Vangelista" w:date="2017-12-21T17:42:00Z">
        <w:r>
          <w:t>7.2</w:t>
        </w:r>
        <w:r>
          <w:tab/>
          <w:t>Technical parameters and implications on spectrum</w:t>
        </w:r>
        <w:r>
          <w:tab/>
        </w:r>
        <w:r>
          <w:fldChar w:fldCharType="begin"/>
        </w:r>
        <w:r>
          <w:instrText xml:space="preserve"> PAGEREF _Toc501641486 \h </w:instrText>
        </w:r>
      </w:ins>
      <w:r>
        <w:fldChar w:fldCharType="separate"/>
      </w:r>
      <w:ins w:id="103" w:author="Lorenzo Vangelista" w:date="2017-12-21T17:42:00Z">
        <w:r>
          <w:t>20</w:t>
        </w:r>
        <w:r>
          <w:fldChar w:fldCharType="end"/>
        </w:r>
      </w:ins>
    </w:p>
    <w:p w14:paraId="3A977C2E" w14:textId="77777777" w:rsidR="00B32ED0" w:rsidRDefault="00B32ED0">
      <w:pPr>
        <w:pStyle w:val="TOC3"/>
        <w:rPr>
          <w:ins w:id="104" w:author="Lorenzo Vangelista" w:date="2017-12-21T17:42:00Z"/>
          <w:rFonts w:asciiTheme="minorHAnsi" w:eastAsiaTheme="minorEastAsia" w:hAnsiTheme="minorHAnsi" w:cstheme="minorBidi"/>
          <w:sz w:val="24"/>
          <w:lang w:eastAsia="en-GB"/>
        </w:rPr>
      </w:pPr>
      <w:ins w:id="105" w:author="Lorenzo Vangelista" w:date="2017-12-21T17:42:00Z">
        <w:r>
          <w:t>7.2.1</w:t>
        </w:r>
        <w:r>
          <w:tab/>
          <w:t>General technical parameters</w:t>
        </w:r>
        <w:r>
          <w:tab/>
        </w:r>
        <w:r>
          <w:fldChar w:fldCharType="begin"/>
        </w:r>
        <w:r>
          <w:instrText xml:space="preserve"> PAGEREF _Toc501641487 \h </w:instrText>
        </w:r>
      </w:ins>
      <w:r>
        <w:fldChar w:fldCharType="separate"/>
      </w:r>
      <w:ins w:id="106" w:author="Lorenzo Vangelista" w:date="2017-12-21T17:42:00Z">
        <w:r>
          <w:t>20</w:t>
        </w:r>
        <w:r>
          <w:fldChar w:fldCharType="end"/>
        </w:r>
      </w:ins>
    </w:p>
    <w:p w14:paraId="6083C621" w14:textId="77777777" w:rsidR="00B32ED0" w:rsidRDefault="00B32ED0">
      <w:pPr>
        <w:pStyle w:val="TOC3"/>
        <w:rPr>
          <w:ins w:id="107" w:author="Lorenzo Vangelista" w:date="2017-12-21T17:42:00Z"/>
          <w:rFonts w:asciiTheme="minorHAnsi" w:eastAsiaTheme="minorEastAsia" w:hAnsiTheme="minorHAnsi" w:cstheme="minorBidi"/>
          <w:sz w:val="24"/>
          <w:lang w:eastAsia="en-GB"/>
        </w:rPr>
      </w:pPr>
      <w:ins w:id="108" w:author="Lorenzo Vangelista" w:date="2017-12-21T17:42:00Z">
        <w:r>
          <w:t>7.2.2</w:t>
        </w:r>
        <w:r>
          <w:tab/>
          <w:t>Status of technical parameters</w:t>
        </w:r>
        <w:r>
          <w:tab/>
        </w:r>
        <w:r>
          <w:fldChar w:fldCharType="begin"/>
        </w:r>
        <w:r>
          <w:instrText xml:space="preserve"> PAGEREF _Toc501641488 \h </w:instrText>
        </w:r>
      </w:ins>
      <w:r>
        <w:fldChar w:fldCharType="separate"/>
      </w:r>
      <w:ins w:id="109" w:author="Lorenzo Vangelista" w:date="2017-12-21T17:42:00Z">
        <w:r>
          <w:t>25</w:t>
        </w:r>
        <w:r>
          <w:fldChar w:fldCharType="end"/>
        </w:r>
      </w:ins>
    </w:p>
    <w:p w14:paraId="3A54BC87" w14:textId="77777777" w:rsidR="00B32ED0" w:rsidRDefault="00B32ED0">
      <w:pPr>
        <w:pStyle w:val="TOC4"/>
        <w:rPr>
          <w:ins w:id="110" w:author="Lorenzo Vangelista" w:date="2017-12-21T17:42:00Z"/>
          <w:rFonts w:asciiTheme="minorHAnsi" w:eastAsiaTheme="minorEastAsia" w:hAnsiTheme="minorHAnsi" w:cstheme="minorBidi"/>
          <w:sz w:val="24"/>
          <w:lang w:eastAsia="en-GB"/>
        </w:rPr>
      </w:pPr>
      <w:ins w:id="111" w:author="Lorenzo Vangelista" w:date="2017-12-21T17:42:00Z">
        <w:r>
          <w:t>7.2.2.1</w:t>
        </w:r>
        <w:r>
          <w:tab/>
          <w:t>Current ITU and European Common Allocations</w:t>
        </w:r>
        <w:r>
          <w:tab/>
        </w:r>
        <w:r>
          <w:fldChar w:fldCharType="begin"/>
        </w:r>
        <w:r>
          <w:instrText xml:space="preserve"> PAGEREF _Toc501641489 \h </w:instrText>
        </w:r>
      </w:ins>
      <w:r>
        <w:fldChar w:fldCharType="separate"/>
      </w:r>
      <w:ins w:id="112" w:author="Lorenzo Vangelista" w:date="2017-12-21T17:42:00Z">
        <w:r>
          <w:t>25</w:t>
        </w:r>
        <w:r>
          <w:fldChar w:fldCharType="end"/>
        </w:r>
      </w:ins>
    </w:p>
    <w:p w14:paraId="5FD14708" w14:textId="77777777" w:rsidR="00B32ED0" w:rsidRDefault="00B32ED0">
      <w:pPr>
        <w:pStyle w:val="TOC4"/>
        <w:rPr>
          <w:ins w:id="113" w:author="Lorenzo Vangelista" w:date="2017-12-21T17:42:00Z"/>
          <w:rFonts w:asciiTheme="minorHAnsi" w:eastAsiaTheme="minorEastAsia" w:hAnsiTheme="minorHAnsi" w:cstheme="minorBidi"/>
          <w:sz w:val="24"/>
          <w:lang w:eastAsia="en-GB"/>
        </w:rPr>
      </w:pPr>
      <w:ins w:id="114" w:author="Lorenzo Vangelista" w:date="2017-12-21T17:42:00Z">
        <w:r>
          <w:t>7.2.2.2</w:t>
        </w:r>
        <w:r>
          <w:tab/>
          <w:t>Sharing and compatibility studies (if any) already available</w:t>
        </w:r>
        <w:r>
          <w:tab/>
        </w:r>
        <w:r>
          <w:fldChar w:fldCharType="begin"/>
        </w:r>
        <w:r>
          <w:instrText xml:space="preserve"> PAGEREF _Toc501641490 \h </w:instrText>
        </w:r>
      </w:ins>
      <w:r>
        <w:fldChar w:fldCharType="separate"/>
      </w:r>
      <w:ins w:id="115" w:author="Lorenzo Vangelista" w:date="2017-12-21T17:42:00Z">
        <w:r>
          <w:t>25</w:t>
        </w:r>
        <w:r>
          <w:fldChar w:fldCharType="end"/>
        </w:r>
      </w:ins>
    </w:p>
    <w:p w14:paraId="7A9EDC63" w14:textId="77777777" w:rsidR="00B32ED0" w:rsidRDefault="00B32ED0">
      <w:pPr>
        <w:pStyle w:val="TOC4"/>
        <w:rPr>
          <w:ins w:id="116" w:author="Lorenzo Vangelista" w:date="2017-12-21T17:42:00Z"/>
          <w:rFonts w:asciiTheme="minorHAnsi" w:eastAsiaTheme="minorEastAsia" w:hAnsiTheme="minorHAnsi" w:cstheme="minorBidi"/>
          <w:sz w:val="24"/>
          <w:lang w:eastAsia="en-GB"/>
        </w:rPr>
      </w:pPr>
      <w:ins w:id="117" w:author="Lorenzo Vangelista" w:date="2017-12-21T17:42:00Z">
        <w:r>
          <w:t>7.2.2.3</w:t>
        </w:r>
        <w:r>
          <w:tab/>
          <w:t>Sharing and compatibility issues still to be considered</w:t>
        </w:r>
        <w:r>
          <w:tab/>
        </w:r>
        <w:r>
          <w:fldChar w:fldCharType="begin"/>
        </w:r>
        <w:r>
          <w:instrText xml:space="preserve"> PAGEREF _Toc501641491 \h </w:instrText>
        </w:r>
      </w:ins>
      <w:r>
        <w:fldChar w:fldCharType="separate"/>
      </w:r>
      <w:ins w:id="118" w:author="Lorenzo Vangelista" w:date="2017-12-21T17:42:00Z">
        <w:r>
          <w:t>25</w:t>
        </w:r>
        <w:r>
          <w:fldChar w:fldCharType="end"/>
        </w:r>
      </w:ins>
    </w:p>
    <w:p w14:paraId="3B79C40A" w14:textId="77777777" w:rsidR="00B32ED0" w:rsidRDefault="00B32ED0">
      <w:pPr>
        <w:pStyle w:val="TOC3"/>
        <w:rPr>
          <w:ins w:id="119" w:author="Lorenzo Vangelista" w:date="2017-12-21T17:42:00Z"/>
          <w:rFonts w:asciiTheme="minorHAnsi" w:eastAsiaTheme="minorEastAsia" w:hAnsiTheme="minorHAnsi" w:cstheme="minorBidi"/>
          <w:sz w:val="24"/>
          <w:lang w:eastAsia="en-GB"/>
        </w:rPr>
      </w:pPr>
      <w:ins w:id="120" w:author="Lorenzo Vangelista" w:date="2017-12-21T17:42:00Z">
        <w:r>
          <w:t>7.2.2</w:t>
        </w:r>
        <w:r>
          <w:tab/>
          <w:t>Transmitter parameters</w:t>
        </w:r>
        <w:r>
          <w:tab/>
        </w:r>
        <w:r>
          <w:fldChar w:fldCharType="begin"/>
        </w:r>
        <w:r>
          <w:instrText xml:space="preserve"> PAGEREF _Toc501641492 \h </w:instrText>
        </w:r>
      </w:ins>
      <w:r>
        <w:fldChar w:fldCharType="separate"/>
      </w:r>
      <w:ins w:id="121" w:author="Lorenzo Vangelista" w:date="2017-12-21T17:42:00Z">
        <w:r>
          <w:t>25</w:t>
        </w:r>
        <w:r>
          <w:fldChar w:fldCharType="end"/>
        </w:r>
      </w:ins>
    </w:p>
    <w:p w14:paraId="49629A0F" w14:textId="77777777" w:rsidR="00B32ED0" w:rsidRDefault="00B32ED0">
      <w:pPr>
        <w:pStyle w:val="TOC4"/>
        <w:rPr>
          <w:ins w:id="122" w:author="Lorenzo Vangelista" w:date="2017-12-21T17:42:00Z"/>
          <w:rFonts w:asciiTheme="minorHAnsi" w:eastAsiaTheme="minorEastAsia" w:hAnsiTheme="minorHAnsi" w:cstheme="minorBidi"/>
          <w:sz w:val="24"/>
          <w:lang w:eastAsia="en-GB"/>
        </w:rPr>
      </w:pPr>
      <w:ins w:id="123" w:author="Lorenzo Vangelista" w:date="2017-12-21T17:42:00Z">
        <w:r>
          <w:t>7.2.2.1</w:t>
        </w:r>
        <w:r>
          <w:tab/>
          <w:t>Transmitter Output Power / Radiated Power</w:t>
        </w:r>
        <w:r>
          <w:tab/>
        </w:r>
        <w:r>
          <w:fldChar w:fldCharType="begin"/>
        </w:r>
        <w:r>
          <w:instrText xml:space="preserve"> PAGEREF _Toc501641493 \h </w:instrText>
        </w:r>
      </w:ins>
      <w:r>
        <w:fldChar w:fldCharType="separate"/>
      </w:r>
      <w:ins w:id="124" w:author="Lorenzo Vangelista" w:date="2017-12-21T17:42:00Z">
        <w:r>
          <w:t>25</w:t>
        </w:r>
        <w:r>
          <w:fldChar w:fldCharType="end"/>
        </w:r>
      </w:ins>
    </w:p>
    <w:p w14:paraId="66BD16E6" w14:textId="77777777" w:rsidR="00B32ED0" w:rsidRDefault="00B32ED0">
      <w:pPr>
        <w:pStyle w:val="TOC4"/>
        <w:rPr>
          <w:ins w:id="125" w:author="Lorenzo Vangelista" w:date="2017-12-21T17:42:00Z"/>
          <w:rFonts w:asciiTheme="minorHAnsi" w:eastAsiaTheme="minorEastAsia" w:hAnsiTheme="minorHAnsi" w:cstheme="minorBidi"/>
          <w:sz w:val="24"/>
          <w:lang w:eastAsia="en-GB"/>
        </w:rPr>
      </w:pPr>
      <w:ins w:id="126" w:author="Lorenzo Vangelista" w:date="2017-12-21T17:42:00Z">
        <w:r>
          <w:t>7.2.2.1.1</w:t>
        </w:r>
        <w:r>
          <w:tab/>
          <w:t>Antenna Characteristics</w:t>
        </w:r>
        <w:r>
          <w:tab/>
        </w:r>
        <w:r>
          <w:fldChar w:fldCharType="begin"/>
        </w:r>
        <w:r>
          <w:instrText xml:space="preserve"> PAGEREF _Toc501641494 \h </w:instrText>
        </w:r>
      </w:ins>
      <w:r>
        <w:fldChar w:fldCharType="separate"/>
      </w:r>
      <w:ins w:id="127" w:author="Lorenzo Vangelista" w:date="2017-12-21T17:42:00Z">
        <w:r>
          <w:t>25</w:t>
        </w:r>
        <w:r>
          <w:fldChar w:fldCharType="end"/>
        </w:r>
      </w:ins>
    </w:p>
    <w:p w14:paraId="7F247381" w14:textId="77777777" w:rsidR="00B32ED0" w:rsidRDefault="00B32ED0">
      <w:pPr>
        <w:pStyle w:val="TOC4"/>
        <w:rPr>
          <w:ins w:id="128" w:author="Lorenzo Vangelista" w:date="2017-12-21T17:42:00Z"/>
          <w:rFonts w:asciiTheme="minorHAnsi" w:eastAsiaTheme="minorEastAsia" w:hAnsiTheme="minorHAnsi" w:cstheme="minorBidi"/>
          <w:sz w:val="24"/>
          <w:lang w:eastAsia="en-GB"/>
        </w:rPr>
      </w:pPr>
      <w:ins w:id="129" w:author="Lorenzo Vangelista" w:date="2017-12-21T17:42:00Z">
        <w:r>
          <w:t>7.2.2.2</w:t>
        </w:r>
        <w:r>
          <w:tab/>
          <w:t>Operating Frequency</w:t>
        </w:r>
        <w:r>
          <w:tab/>
        </w:r>
        <w:r>
          <w:fldChar w:fldCharType="begin"/>
        </w:r>
        <w:r>
          <w:instrText xml:space="preserve"> PAGEREF _Toc501641495 \h </w:instrText>
        </w:r>
      </w:ins>
      <w:r>
        <w:fldChar w:fldCharType="separate"/>
      </w:r>
      <w:ins w:id="130" w:author="Lorenzo Vangelista" w:date="2017-12-21T17:42:00Z">
        <w:r>
          <w:t>25</w:t>
        </w:r>
        <w:r>
          <w:fldChar w:fldCharType="end"/>
        </w:r>
      </w:ins>
    </w:p>
    <w:p w14:paraId="34702907" w14:textId="77777777" w:rsidR="00B32ED0" w:rsidRDefault="00B32ED0">
      <w:pPr>
        <w:pStyle w:val="TOC4"/>
        <w:rPr>
          <w:ins w:id="131" w:author="Lorenzo Vangelista" w:date="2017-12-21T17:42:00Z"/>
          <w:rFonts w:asciiTheme="minorHAnsi" w:eastAsiaTheme="minorEastAsia" w:hAnsiTheme="minorHAnsi" w:cstheme="minorBidi"/>
          <w:sz w:val="24"/>
          <w:lang w:eastAsia="en-GB"/>
        </w:rPr>
      </w:pPr>
      <w:ins w:id="132" w:author="Lorenzo Vangelista" w:date="2017-12-21T17:42:00Z">
        <w:r>
          <w:t>7.2.2.3</w:t>
        </w:r>
        <w:r>
          <w:tab/>
          <w:t>Out of band emissions</w:t>
        </w:r>
        <w:r>
          <w:tab/>
        </w:r>
        <w:r>
          <w:fldChar w:fldCharType="begin"/>
        </w:r>
        <w:r>
          <w:instrText xml:space="preserve"> PAGEREF _Toc501641496 \h </w:instrText>
        </w:r>
      </w:ins>
      <w:r>
        <w:fldChar w:fldCharType="separate"/>
      </w:r>
      <w:ins w:id="133" w:author="Lorenzo Vangelista" w:date="2017-12-21T17:42:00Z">
        <w:r>
          <w:t>26</w:t>
        </w:r>
        <w:r>
          <w:fldChar w:fldCharType="end"/>
        </w:r>
      </w:ins>
    </w:p>
    <w:p w14:paraId="4DE2D379" w14:textId="77777777" w:rsidR="00B32ED0" w:rsidRDefault="00B32ED0">
      <w:pPr>
        <w:pStyle w:val="TOC4"/>
        <w:rPr>
          <w:ins w:id="134" w:author="Lorenzo Vangelista" w:date="2017-12-21T17:42:00Z"/>
          <w:rFonts w:asciiTheme="minorHAnsi" w:eastAsiaTheme="minorEastAsia" w:hAnsiTheme="minorHAnsi" w:cstheme="minorBidi"/>
          <w:sz w:val="24"/>
          <w:lang w:eastAsia="en-GB"/>
        </w:rPr>
      </w:pPr>
      <w:ins w:id="135" w:author="Lorenzo Vangelista" w:date="2017-12-21T17:42:00Z">
        <w:r>
          <w:t>7.2.2.4</w:t>
        </w:r>
        <w:r>
          <w:tab/>
          <w:t>Spurious emissions</w:t>
        </w:r>
        <w:r>
          <w:tab/>
        </w:r>
        <w:r>
          <w:fldChar w:fldCharType="begin"/>
        </w:r>
        <w:r>
          <w:instrText xml:space="preserve"> PAGEREF _Toc501641497 \h </w:instrText>
        </w:r>
      </w:ins>
      <w:r>
        <w:fldChar w:fldCharType="separate"/>
      </w:r>
      <w:ins w:id="136" w:author="Lorenzo Vangelista" w:date="2017-12-21T17:42:00Z">
        <w:r>
          <w:t>26</w:t>
        </w:r>
        <w:r>
          <w:fldChar w:fldCharType="end"/>
        </w:r>
      </w:ins>
    </w:p>
    <w:p w14:paraId="11D7B24F" w14:textId="77777777" w:rsidR="00B32ED0" w:rsidRDefault="00B32ED0">
      <w:pPr>
        <w:pStyle w:val="TOC3"/>
        <w:rPr>
          <w:ins w:id="137" w:author="Lorenzo Vangelista" w:date="2017-12-21T17:42:00Z"/>
          <w:rFonts w:asciiTheme="minorHAnsi" w:eastAsiaTheme="minorEastAsia" w:hAnsiTheme="minorHAnsi" w:cstheme="minorBidi"/>
          <w:sz w:val="24"/>
          <w:lang w:eastAsia="en-GB"/>
        </w:rPr>
      </w:pPr>
      <w:ins w:id="138" w:author="Lorenzo Vangelista" w:date="2017-12-21T17:42:00Z">
        <w:r>
          <w:t>7.2.3</w:t>
        </w:r>
        <w:r>
          <w:tab/>
          <w:t>Receiver parameters</w:t>
        </w:r>
        <w:r>
          <w:tab/>
        </w:r>
        <w:r>
          <w:fldChar w:fldCharType="begin"/>
        </w:r>
        <w:r>
          <w:instrText xml:space="preserve"> PAGEREF _Toc501641498 \h </w:instrText>
        </w:r>
      </w:ins>
      <w:r>
        <w:fldChar w:fldCharType="separate"/>
      </w:r>
      <w:ins w:id="139" w:author="Lorenzo Vangelista" w:date="2017-12-21T17:42:00Z">
        <w:r>
          <w:t>28</w:t>
        </w:r>
        <w:r>
          <w:fldChar w:fldCharType="end"/>
        </w:r>
      </w:ins>
    </w:p>
    <w:p w14:paraId="1AE04303" w14:textId="1240E18F" w:rsidR="00B32ED0" w:rsidRDefault="00B32ED0">
      <w:pPr>
        <w:pStyle w:val="TOC4"/>
        <w:rPr>
          <w:ins w:id="140" w:author="Lorenzo Vangelista" w:date="2017-12-21T17:42:00Z"/>
          <w:rFonts w:asciiTheme="minorHAnsi" w:eastAsiaTheme="minorEastAsia" w:hAnsiTheme="minorHAnsi" w:cstheme="minorBidi"/>
          <w:sz w:val="24"/>
          <w:lang w:eastAsia="en-GB"/>
        </w:rPr>
      </w:pPr>
      <w:ins w:id="141" w:author="Lorenzo Vangelista" w:date="2017-12-21T17:42:00Z">
        <w:r>
          <w:t xml:space="preserve">7.2.3.1 </w:t>
        </w:r>
        <w:r>
          <w:tab/>
          <w:t>Sensitivity</w:t>
        </w:r>
        <w:r>
          <w:tab/>
        </w:r>
        <w:r>
          <w:fldChar w:fldCharType="begin"/>
        </w:r>
        <w:r>
          <w:instrText xml:space="preserve"> PAGEREF _Toc501641499 \h </w:instrText>
        </w:r>
      </w:ins>
      <w:r>
        <w:fldChar w:fldCharType="separate"/>
      </w:r>
      <w:ins w:id="142" w:author="Lorenzo Vangelista" w:date="2017-12-21T17:42:00Z">
        <w:r>
          <w:t>28</w:t>
        </w:r>
        <w:r>
          <w:fldChar w:fldCharType="end"/>
        </w:r>
      </w:ins>
    </w:p>
    <w:p w14:paraId="28779A6A" w14:textId="5E19F307" w:rsidR="00B32ED0" w:rsidRDefault="00B32ED0">
      <w:pPr>
        <w:pStyle w:val="TOC4"/>
        <w:rPr>
          <w:ins w:id="143" w:author="Lorenzo Vangelista" w:date="2017-12-21T17:42:00Z"/>
          <w:rFonts w:asciiTheme="minorHAnsi" w:eastAsiaTheme="minorEastAsia" w:hAnsiTheme="minorHAnsi" w:cstheme="minorBidi"/>
          <w:sz w:val="24"/>
          <w:lang w:eastAsia="en-GB"/>
        </w:rPr>
      </w:pPr>
      <w:ins w:id="144" w:author="Lorenzo Vangelista" w:date="2017-12-21T17:42:00Z">
        <w:r>
          <w:t xml:space="preserve">7.2.3.2 </w:t>
        </w:r>
        <w:r>
          <w:tab/>
          <w:t>Adjacent channel rejection</w:t>
        </w:r>
        <w:r>
          <w:tab/>
        </w:r>
        <w:r>
          <w:fldChar w:fldCharType="begin"/>
        </w:r>
        <w:r>
          <w:instrText xml:space="preserve"> PAGEREF _Toc501641500 \h </w:instrText>
        </w:r>
      </w:ins>
      <w:r>
        <w:fldChar w:fldCharType="separate"/>
      </w:r>
      <w:ins w:id="145" w:author="Lorenzo Vangelista" w:date="2017-12-21T17:42:00Z">
        <w:r>
          <w:t>29</w:t>
        </w:r>
        <w:r>
          <w:fldChar w:fldCharType="end"/>
        </w:r>
      </w:ins>
    </w:p>
    <w:p w14:paraId="0F6BA38F" w14:textId="248D49B5" w:rsidR="00B32ED0" w:rsidRDefault="00B32ED0">
      <w:pPr>
        <w:pStyle w:val="TOC4"/>
        <w:rPr>
          <w:ins w:id="146" w:author="Lorenzo Vangelista" w:date="2017-12-21T17:42:00Z"/>
          <w:rFonts w:asciiTheme="minorHAnsi" w:eastAsiaTheme="minorEastAsia" w:hAnsiTheme="minorHAnsi" w:cstheme="minorBidi"/>
          <w:sz w:val="24"/>
          <w:lang w:eastAsia="en-GB"/>
        </w:rPr>
      </w:pPr>
      <w:ins w:id="147" w:author="Lorenzo Vangelista" w:date="2017-12-21T17:42:00Z">
        <w:r>
          <w:t xml:space="preserve">7.2.3.3 </w:t>
        </w:r>
        <w:r>
          <w:tab/>
          <w:t>Blocking</w:t>
        </w:r>
        <w:r>
          <w:tab/>
        </w:r>
        <w:r>
          <w:fldChar w:fldCharType="begin"/>
        </w:r>
        <w:r>
          <w:instrText xml:space="preserve"> PAGEREF _Toc501641501 \h </w:instrText>
        </w:r>
      </w:ins>
      <w:r>
        <w:fldChar w:fldCharType="separate"/>
      </w:r>
      <w:ins w:id="148" w:author="Lorenzo Vangelista" w:date="2017-12-21T17:42:00Z">
        <w:r>
          <w:t>29</w:t>
        </w:r>
        <w:r>
          <w:fldChar w:fldCharType="end"/>
        </w:r>
      </w:ins>
    </w:p>
    <w:p w14:paraId="2F6E70A1" w14:textId="5B516963" w:rsidR="00B32ED0" w:rsidRDefault="00B32ED0">
      <w:pPr>
        <w:pStyle w:val="TOC4"/>
        <w:rPr>
          <w:ins w:id="149" w:author="Lorenzo Vangelista" w:date="2017-12-21T17:42:00Z"/>
          <w:rFonts w:asciiTheme="minorHAnsi" w:eastAsiaTheme="minorEastAsia" w:hAnsiTheme="minorHAnsi" w:cstheme="minorBidi"/>
          <w:sz w:val="24"/>
          <w:lang w:eastAsia="en-GB"/>
        </w:rPr>
      </w:pPr>
      <w:ins w:id="150" w:author="Lorenzo Vangelista" w:date="2017-12-21T17:42:00Z">
        <w:r w:rsidRPr="00947A7C">
          <w:rPr>
            <w:color w:val="76923C"/>
          </w:rPr>
          <w:t xml:space="preserve">7.2.3.4 </w:t>
        </w:r>
        <w:r>
          <w:rPr>
            <w:color w:val="76923C"/>
          </w:rPr>
          <w:tab/>
        </w:r>
        <w:r w:rsidRPr="00947A7C">
          <w:rPr>
            <w:color w:val="76923C"/>
          </w:rPr>
          <w:t>Intermodulation response rejection</w:t>
        </w:r>
        <w:r>
          <w:tab/>
        </w:r>
        <w:r>
          <w:fldChar w:fldCharType="begin"/>
        </w:r>
        <w:r>
          <w:instrText xml:space="preserve"> PAGEREF _Toc501641502 \h </w:instrText>
        </w:r>
      </w:ins>
      <w:r>
        <w:fldChar w:fldCharType="separate"/>
      </w:r>
      <w:ins w:id="151" w:author="Lorenzo Vangelista" w:date="2017-12-21T17:42:00Z">
        <w:r>
          <w:t>32</w:t>
        </w:r>
        <w:r>
          <w:fldChar w:fldCharType="end"/>
        </w:r>
      </w:ins>
    </w:p>
    <w:p w14:paraId="3AE3957F" w14:textId="77777777" w:rsidR="00B32ED0" w:rsidRDefault="00B32ED0">
      <w:pPr>
        <w:pStyle w:val="TOC3"/>
        <w:rPr>
          <w:ins w:id="152" w:author="Lorenzo Vangelista" w:date="2017-12-21T17:42:00Z"/>
          <w:rFonts w:asciiTheme="minorHAnsi" w:eastAsiaTheme="minorEastAsia" w:hAnsiTheme="minorHAnsi" w:cstheme="minorBidi"/>
          <w:sz w:val="24"/>
          <w:lang w:eastAsia="en-GB"/>
        </w:rPr>
      </w:pPr>
      <w:ins w:id="153" w:author="Lorenzo Vangelista" w:date="2017-12-21T17:42:00Z">
        <w:r>
          <w:t>7.2.4</w:t>
        </w:r>
        <w:r>
          <w:tab/>
          <w:t>Channel access parameters</w:t>
        </w:r>
        <w:r>
          <w:tab/>
        </w:r>
        <w:r>
          <w:fldChar w:fldCharType="begin"/>
        </w:r>
        <w:r>
          <w:instrText xml:space="preserve"> PAGEREF _Toc501641503 \h </w:instrText>
        </w:r>
      </w:ins>
      <w:r>
        <w:fldChar w:fldCharType="separate"/>
      </w:r>
      <w:ins w:id="154" w:author="Lorenzo Vangelista" w:date="2017-12-21T17:42:00Z">
        <w:r>
          <w:t>33</w:t>
        </w:r>
        <w:r>
          <w:fldChar w:fldCharType="end"/>
        </w:r>
      </w:ins>
    </w:p>
    <w:p w14:paraId="47EB0E24" w14:textId="77777777" w:rsidR="00B32ED0" w:rsidRDefault="00B32ED0">
      <w:pPr>
        <w:pStyle w:val="TOC2"/>
        <w:rPr>
          <w:ins w:id="155" w:author="Lorenzo Vangelista" w:date="2017-12-21T17:42:00Z"/>
          <w:rFonts w:asciiTheme="minorHAnsi" w:eastAsiaTheme="minorEastAsia" w:hAnsiTheme="minorHAnsi" w:cstheme="minorBidi"/>
          <w:sz w:val="24"/>
          <w:lang w:eastAsia="en-GB"/>
        </w:rPr>
      </w:pPr>
      <w:ins w:id="156" w:author="Lorenzo Vangelista" w:date="2017-12-21T17:42:00Z">
        <w:r>
          <w:t>7.3</w:t>
        </w:r>
        <w:r>
          <w:tab/>
          <w:t>Information on relevant standard(s)</w:t>
        </w:r>
        <w:r>
          <w:tab/>
        </w:r>
        <w:r>
          <w:fldChar w:fldCharType="begin"/>
        </w:r>
        <w:r>
          <w:instrText xml:space="preserve"> PAGEREF _Toc501641504 \h </w:instrText>
        </w:r>
      </w:ins>
      <w:r>
        <w:fldChar w:fldCharType="separate"/>
      </w:r>
      <w:ins w:id="157" w:author="Lorenzo Vangelista" w:date="2017-12-21T17:42:00Z">
        <w:r>
          <w:t>34</w:t>
        </w:r>
        <w:r>
          <w:fldChar w:fldCharType="end"/>
        </w:r>
      </w:ins>
    </w:p>
    <w:p w14:paraId="1F8A4F3A" w14:textId="77777777" w:rsidR="00B32ED0" w:rsidRDefault="00B32ED0">
      <w:pPr>
        <w:pStyle w:val="TOC1"/>
        <w:rPr>
          <w:ins w:id="158" w:author="Lorenzo Vangelista" w:date="2017-12-21T17:42:00Z"/>
          <w:rFonts w:asciiTheme="minorHAnsi" w:eastAsiaTheme="minorEastAsia" w:hAnsiTheme="minorHAnsi" w:cstheme="minorBidi"/>
          <w:sz w:val="24"/>
          <w:lang w:eastAsia="en-GB"/>
        </w:rPr>
      </w:pPr>
      <w:ins w:id="159" w:author="Lorenzo Vangelista" w:date="2017-12-21T17:42:00Z">
        <w:r>
          <w:t>8</w:t>
        </w:r>
        <w:r>
          <w:tab/>
          <w:t>Radio spectrum request and justification</w:t>
        </w:r>
        <w:r>
          <w:tab/>
        </w:r>
        <w:r>
          <w:fldChar w:fldCharType="begin"/>
        </w:r>
        <w:r>
          <w:instrText xml:space="preserve"> PAGEREF _Toc501641505 \h </w:instrText>
        </w:r>
      </w:ins>
      <w:r>
        <w:fldChar w:fldCharType="separate"/>
      </w:r>
      <w:ins w:id="160" w:author="Lorenzo Vangelista" w:date="2017-12-21T17:42:00Z">
        <w:r>
          <w:t>35</w:t>
        </w:r>
        <w:r>
          <w:fldChar w:fldCharType="end"/>
        </w:r>
      </w:ins>
    </w:p>
    <w:p w14:paraId="180E16E0" w14:textId="77777777" w:rsidR="00B32ED0" w:rsidRDefault="00B32ED0">
      <w:pPr>
        <w:pStyle w:val="TOC1"/>
        <w:rPr>
          <w:ins w:id="161" w:author="Lorenzo Vangelista" w:date="2017-12-21T17:42:00Z"/>
          <w:rFonts w:asciiTheme="minorHAnsi" w:eastAsiaTheme="minorEastAsia" w:hAnsiTheme="minorHAnsi" w:cstheme="minorBidi"/>
          <w:sz w:val="24"/>
          <w:lang w:eastAsia="en-GB"/>
        </w:rPr>
      </w:pPr>
      <w:ins w:id="162" w:author="Lorenzo Vangelista" w:date="2017-12-21T17:42:00Z">
        <w:r>
          <w:t>9</w:t>
        </w:r>
        <w:r>
          <w:tab/>
          <w:t>Regulations</w:t>
        </w:r>
        <w:r>
          <w:tab/>
        </w:r>
        <w:r>
          <w:fldChar w:fldCharType="begin"/>
        </w:r>
        <w:r>
          <w:instrText xml:space="preserve"> PAGEREF _Toc501641506 \h </w:instrText>
        </w:r>
      </w:ins>
      <w:r>
        <w:fldChar w:fldCharType="separate"/>
      </w:r>
      <w:ins w:id="163" w:author="Lorenzo Vangelista" w:date="2017-12-21T17:42:00Z">
        <w:r>
          <w:t>35</w:t>
        </w:r>
        <w:r>
          <w:fldChar w:fldCharType="end"/>
        </w:r>
      </w:ins>
    </w:p>
    <w:p w14:paraId="6F9048B1" w14:textId="77777777" w:rsidR="00B32ED0" w:rsidRDefault="00B32ED0">
      <w:pPr>
        <w:pStyle w:val="TOC2"/>
        <w:rPr>
          <w:ins w:id="164" w:author="Lorenzo Vangelista" w:date="2017-12-21T17:42:00Z"/>
          <w:rFonts w:asciiTheme="minorHAnsi" w:eastAsiaTheme="minorEastAsia" w:hAnsiTheme="minorHAnsi" w:cstheme="minorBidi"/>
          <w:sz w:val="24"/>
          <w:lang w:eastAsia="en-GB"/>
        </w:rPr>
      </w:pPr>
      <w:ins w:id="165" w:author="Lorenzo Vangelista" w:date="2017-12-21T17:42:00Z">
        <w:r>
          <w:t>9.1</w:t>
        </w:r>
        <w:r>
          <w:tab/>
          <w:t>Current regulations</w:t>
        </w:r>
        <w:r>
          <w:tab/>
        </w:r>
        <w:r>
          <w:fldChar w:fldCharType="begin"/>
        </w:r>
        <w:r>
          <w:instrText xml:space="preserve"> PAGEREF _Toc501641507 \h </w:instrText>
        </w:r>
      </w:ins>
      <w:r>
        <w:fldChar w:fldCharType="separate"/>
      </w:r>
      <w:ins w:id="166" w:author="Lorenzo Vangelista" w:date="2017-12-21T17:42:00Z">
        <w:r>
          <w:t>35</w:t>
        </w:r>
        <w:r>
          <w:fldChar w:fldCharType="end"/>
        </w:r>
      </w:ins>
    </w:p>
    <w:p w14:paraId="0D41ACC8" w14:textId="77777777" w:rsidR="00B32ED0" w:rsidRDefault="00B32ED0">
      <w:pPr>
        <w:pStyle w:val="TOC2"/>
        <w:rPr>
          <w:ins w:id="167" w:author="Lorenzo Vangelista" w:date="2017-12-21T17:42:00Z"/>
          <w:rFonts w:asciiTheme="minorHAnsi" w:eastAsiaTheme="minorEastAsia" w:hAnsiTheme="minorHAnsi" w:cstheme="minorBidi"/>
          <w:sz w:val="24"/>
          <w:lang w:eastAsia="en-GB"/>
        </w:rPr>
      </w:pPr>
      <w:ins w:id="168" w:author="Lorenzo Vangelista" w:date="2017-12-21T17:42:00Z">
        <w:r>
          <w:lastRenderedPageBreak/>
          <w:t>9.2</w:t>
        </w:r>
        <w:r>
          <w:tab/>
          <w:t>Proposed regulation and justification</w:t>
        </w:r>
        <w:r>
          <w:tab/>
        </w:r>
        <w:r>
          <w:fldChar w:fldCharType="begin"/>
        </w:r>
        <w:r>
          <w:instrText xml:space="preserve"> PAGEREF _Toc501641508 \h </w:instrText>
        </w:r>
      </w:ins>
      <w:r>
        <w:fldChar w:fldCharType="separate"/>
      </w:r>
      <w:ins w:id="169" w:author="Lorenzo Vangelista" w:date="2017-12-21T17:42:00Z">
        <w:r>
          <w:t>36</w:t>
        </w:r>
        <w:r>
          <w:fldChar w:fldCharType="end"/>
        </w:r>
      </w:ins>
    </w:p>
    <w:p w14:paraId="2B8E3F83" w14:textId="77777777" w:rsidR="00B32ED0" w:rsidRDefault="00B32ED0">
      <w:pPr>
        <w:pStyle w:val="TOC9"/>
        <w:rPr>
          <w:ins w:id="170" w:author="Lorenzo Vangelista" w:date="2017-12-21T17:42:00Z"/>
          <w:rFonts w:asciiTheme="minorHAnsi" w:eastAsiaTheme="minorEastAsia" w:hAnsiTheme="minorHAnsi" w:cstheme="minorBidi"/>
          <w:b w:val="0"/>
          <w:sz w:val="24"/>
          <w:lang w:eastAsia="en-GB"/>
        </w:rPr>
      </w:pPr>
      <w:ins w:id="171" w:author="Lorenzo Vangelista" w:date="2017-12-21T17:42:00Z">
        <w:r>
          <w:t>Annex A: Bibliography</w:t>
        </w:r>
        <w:r>
          <w:tab/>
        </w:r>
        <w:r>
          <w:fldChar w:fldCharType="begin"/>
        </w:r>
        <w:r>
          <w:instrText xml:space="preserve"> PAGEREF _Toc501641509 \h </w:instrText>
        </w:r>
      </w:ins>
      <w:r>
        <w:fldChar w:fldCharType="separate"/>
      </w:r>
      <w:ins w:id="172" w:author="Lorenzo Vangelista" w:date="2017-12-21T17:42:00Z">
        <w:r>
          <w:t>38</w:t>
        </w:r>
        <w:r>
          <w:fldChar w:fldCharType="end"/>
        </w:r>
      </w:ins>
    </w:p>
    <w:p w14:paraId="0B2749AD" w14:textId="77777777" w:rsidR="00B32ED0" w:rsidRDefault="00B32ED0">
      <w:pPr>
        <w:pStyle w:val="TOC9"/>
        <w:rPr>
          <w:ins w:id="173" w:author="Lorenzo Vangelista" w:date="2017-12-21T17:42:00Z"/>
          <w:rFonts w:asciiTheme="minorHAnsi" w:eastAsiaTheme="minorEastAsia" w:hAnsiTheme="minorHAnsi" w:cstheme="minorBidi"/>
          <w:b w:val="0"/>
          <w:sz w:val="24"/>
          <w:lang w:eastAsia="en-GB"/>
        </w:rPr>
      </w:pPr>
      <w:ins w:id="174" w:author="Lorenzo Vangelista" w:date="2017-12-21T17:42:00Z">
        <w:r>
          <w:t>Annex B: Main use cases in different verticals</w:t>
        </w:r>
        <w:r>
          <w:tab/>
        </w:r>
        <w:r>
          <w:fldChar w:fldCharType="begin"/>
        </w:r>
        <w:r>
          <w:instrText xml:space="preserve"> PAGEREF _Toc501641510 \h </w:instrText>
        </w:r>
      </w:ins>
      <w:r>
        <w:fldChar w:fldCharType="separate"/>
      </w:r>
      <w:ins w:id="175" w:author="Lorenzo Vangelista" w:date="2017-12-21T17:42:00Z">
        <w:r>
          <w:t>39</w:t>
        </w:r>
        <w:r>
          <w:fldChar w:fldCharType="end"/>
        </w:r>
      </w:ins>
    </w:p>
    <w:p w14:paraId="7D423774" w14:textId="77777777" w:rsidR="00B32ED0" w:rsidRDefault="00B32ED0">
      <w:pPr>
        <w:pStyle w:val="TOC9"/>
        <w:rPr>
          <w:ins w:id="176" w:author="Lorenzo Vangelista" w:date="2017-12-21T17:42:00Z"/>
          <w:rFonts w:asciiTheme="minorHAnsi" w:eastAsiaTheme="minorEastAsia" w:hAnsiTheme="minorHAnsi" w:cstheme="minorBidi"/>
          <w:b w:val="0"/>
          <w:sz w:val="24"/>
          <w:lang w:eastAsia="en-GB"/>
        </w:rPr>
      </w:pPr>
      <w:ins w:id="177" w:author="Lorenzo Vangelista" w:date="2017-12-21T17:42:00Z">
        <w:r>
          <w:t xml:space="preserve">Annex C: </w:t>
        </w:r>
        <w:r w:rsidRPr="00947A7C">
          <w:rPr>
            <w:iCs/>
          </w:rPr>
          <w:t>Interference Experimental setup</w:t>
        </w:r>
        <w:r>
          <w:tab/>
        </w:r>
        <w:r>
          <w:fldChar w:fldCharType="begin"/>
        </w:r>
        <w:r>
          <w:instrText xml:space="preserve"> PAGEREF _Toc501641511 \h </w:instrText>
        </w:r>
      </w:ins>
      <w:r>
        <w:fldChar w:fldCharType="separate"/>
      </w:r>
      <w:ins w:id="178" w:author="Lorenzo Vangelista" w:date="2017-12-21T17:42:00Z">
        <w:r>
          <w:t>45</w:t>
        </w:r>
        <w:r>
          <w:fldChar w:fldCharType="end"/>
        </w:r>
      </w:ins>
    </w:p>
    <w:p w14:paraId="70565386" w14:textId="77777777" w:rsidR="00B32ED0" w:rsidRDefault="00B32ED0">
      <w:pPr>
        <w:pStyle w:val="TOC5"/>
        <w:rPr>
          <w:ins w:id="179" w:author="Lorenzo Vangelista" w:date="2017-12-21T17:42:00Z"/>
          <w:rFonts w:asciiTheme="minorHAnsi" w:eastAsiaTheme="minorEastAsia" w:hAnsiTheme="minorHAnsi" w:cstheme="minorBidi"/>
          <w:sz w:val="24"/>
          <w:lang w:eastAsia="en-GB"/>
        </w:rPr>
      </w:pPr>
      <w:ins w:id="180" w:author="Lorenzo Vangelista" w:date="2017-12-21T17:42:00Z">
        <w:r>
          <w:t>Receiver’s AWGN sensitivity</w:t>
        </w:r>
        <w:r>
          <w:tab/>
        </w:r>
        <w:r>
          <w:fldChar w:fldCharType="begin"/>
        </w:r>
        <w:r>
          <w:instrText xml:space="preserve"> PAGEREF _Toc501641512 \h </w:instrText>
        </w:r>
      </w:ins>
      <w:r>
        <w:fldChar w:fldCharType="separate"/>
      </w:r>
      <w:ins w:id="181" w:author="Lorenzo Vangelista" w:date="2017-12-21T17:42:00Z">
        <w:r>
          <w:t>46</w:t>
        </w:r>
        <w:r>
          <w:fldChar w:fldCharType="end"/>
        </w:r>
      </w:ins>
    </w:p>
    <w:p w14:paraId="3ACF3B95" w14:textId="77777777" w:rsidR="00B32ED0" w:rsidRDefault="00B32ED0">
      <w:pPr>
        <w:pStyle w:val="TOC5"/>
        <w:rPr>
          <w:ins w:id="182" w:author="Lorenzo Vangelista" w:date="2017-12-21T17:42:00Z"/>
          <w:rFonts w:asciiTheme="minorHAnsi" w:eastAsiaTheme="minorEastAsia" w:hAnsiTheme="minorHAnsi" w:cstheme="minorBidi"/>
          <w:sz w:val="24"/>
          <w:lang w:eastAsia="en-GB"/>
        </w:rPr>
      </w:pPr>
      <w:ins w:id="183" w:author="Lorenzo Vangelista" w:date="2017-12-21T17:42:00Z">
        <w:r>
          <w:t>Continuous wave interference</w:t>
        </w:r>
        <w:r>
          <w:tab/>
        </w:r>
        <w:r>
          <w:fldChar w:fldCharType="begin"/>
        </w:r>
        <w:r>
          <w:instrText xml:space="preserve"> PAGEREF _Toc501641513 \h </w:instrText>
        </w:r>
      </w:ins>
      <w:r>
        <w:fldChar w:fldCharType="separate"/>
      </w:r>
      <w:ins w:id="184" w:author="Lorenzo Vangelista" w:date="2017-12-21T17:42:00Z">
        <w:r>
          <w:t>47</w:t>
        </w:r>
        <w:r>
          <w:fldChar w:fldCharType="end"/>
        </w:r>
      </w:ins>
    </w:p>
    <w:p w14:paraId="3B2D9F5E" w14:textId="77777777" w:rsidR="00B32ED0" w:rsidRDefault="00B32ED0">
      <w:pPr>
        <w:pStyle w:val="TOC5"/>
        <w:rPr>
          <w:ins w:id="185" w:author="Lorenzo Vangelista" w:date="2017-12-21T17:42:00Z"/>
          <w:rFonts w:asciiTheme="minorHAnsi" w:eastAsiaTheme="minorEastAsia" w:hAnsiTheme="minorHAnsi" w:cstheme="minorBidi"/>
          <w:sz w:val="24"/>
          <w:lang w:eastAsia="en-GB"/>
        </w:rPr>
      </w:pPr>
      <w:ins w:id="186" w:author="Lorenzo Vangelista" w:date="2017-12-21T17:42:00Z">
        <w:r>
          <w:t>GFSK modulated interferer</w:t>
        </w:r>
        <w:r>
          <w:tab/>
        </w:r>
        <w:r>
          <w:fldChar w:fldCharType="begin"/>
        </w:r>
        <w:r>
          <w:instrText xml:space="preserve"> PAGEREF _Toc501641514 \h </w:instrText>
        </w:r>
      </w:ins>
      <w:r>
        <w:fldChar w:fldCharType="separate"/>
      </w:r>
      <w:ins w:id="187" w:author="Lorenzo Vangelista" w:date="2017-12-21T17:42:00Z">
        <w:r>
          <w:t>47</w:t>
        </w:r>
        <w:r>
          <w:fldChar w:fldCharType="end"/>
        </w:r>
      </w:ins>
    </w:p>
    <w:p w14:paraId="6047A3A0" w14:textId="77777777" w:rsidR="00B32ED0" w:rsidRDefault="00B32ED0">
      <w:pPr>
        <w:pStyle w:val="TOC5"/>
        <w:rPr>
          <w:ins w:id="188" w:author="Lorenzo Vangelista" w:date="2017-12-21T17:42:00Z"/>
          <w:rFonts w:asciiTheme="minorHAnsi" w:eastAsiaTheme="minorEastAsia" w:hAnsiTheme="minorHAnsi" w:cstheme="minorBidi"/>
          <w:sz w:val="24"/>
          <w:lang w:eastAsia="en-GB"/>
        </w:rPr>
      </w:pPr>
      <w:ins w:id="189" w:author="Lorenzo Vangelista" w:date="2017-12-21T17:42:00Z">
        <w:r>
          <w:t>LPWAN-CSS modulated Interferer</w:t>
        </w:r>
        <w:r>
          <w:tab/>
        </w:r>
        <w:r>
          <w:fldChar w:fldCharType="begin"/>
        </w:r>
        <w:r>
          <w:instrText xml:space="preserve"> PAGEREF _Toc501641515 \h </w:instrText>
        </w:r>
      </w:ins>
      <w:r>
        <w:fldChar w:fldCharType="separate"/>
      </w:r>
      <w:ins w:id="190" w:author="Lorenzo Vangelista" w:date="2017-12-21T17:42:00Z">
        <w:r>
          <w:t>49</w:t>
        </w:r>
        <w:r>
          <w:fldChar w:fldCharType="end"/>
        </w:r>
      </w:ins>
    </w:p>
    <w:p w14:paraId="375D2018" w14:textId="77777777" w:rsidR="00B32ED0" w:rsidRDefault="00B32ED0">
      <w:pPr>
        <w:pStyle w:val="TOC1"/>
        <w:rPr>
          <w:ins w:id="191" w:author="Lorenzo Vangelista" w:date="2017-12-21T17:42:00Z"/>
          <w:rFonts w:asciiTheme="minorHAnsi" w:eastAsiaTheme="minorEastAsia" w:hAnsiTheme="minorHAnsi" w:cstheme="minorBidi"/>
          <w:sz w:val="24"/>
          <w:lang w:eastAsia="en-GB"/>
        </w:rPr>
      </w:pPr>
      <w:ins w:id="192" w:author="Lorenzo Vangelista" w:date="2017-12-21T17:42:00Z">
        <w:r>
          <w:t>Annex D: An example of interference measurement with a single LPWAN CSS link and  a single periodic pulsed CW interferer</w:t>
        </w:r>
        <w:r>
          <w:tab/>
        </w:r>
        <w:r>
          <w:fldChar w:fldCharType="begin"/>
        </w:r>
        <w:r>
          <w:instrText xml:space="preserve"> PAGEREF _Toc501641516 \h </w:instrText>
        </w:r>
      </w:ins>
      <w:r>
        <w:fldChar w:fldCharType="separate"/>
      </w:r>
      <w:ins w:id="193" w:author="Lorenzo Vangelista" w:date="2017-12-21T17:42:00Z">
        <w:r>
          <w:t>51</w:t>
        </w:r>
        <w:r>
          <w:fldChar w:fldCharType="end"/>
        </w:r>
      </w:ins>
    </w:p>
    <w:p w14:paraId="0AA512F0" w14:textId="77777777" w:rsidR="00B32ED0" w:rsidRDefault="00B32ED0">
      <w:pPr>
        <w:pStyle w:val="TOC1"/>
        <w:rPr>
          <w:ins w:id="194" w:author="Lorenzo Vangelista" w:date="2017-12-21T17:42:00Z"/>
          <w:rFonts w:asciiTheme="minorHAnsi" w:eastAsiaTheme="minorEastAsia" w:hAnsiTheme="minorHAnsi" w:cstheme="minorBidi"/>
          <w:sz w:val="24"/>
          <w:lang w:eastAsia="en-GB"/>
        </w:rPr>
      </w:pPr>
      <w:ins w:id="195" w:author="Lorenzo Vangelista" w:date="2017-12-21T17:42:00Z">
        <w:r>
          <w:t>Annex E: Out of band emission measurements</w:t>
        </w:r>
        <w:r>
          <w:tab/>
        </w:r>
        <w:r>
          <w:fldChar w:fldCharType="begin"/>
        </w:r>
        <w:r>
          <w:instrText xml:space="preserve"> PAGEREF _Toc501641517 \h </w:instrText>
        </w:r>
      </w:ins>
      <w:r>
        <w:fldChar w:fldCharType="separate"/>
      </w:r>
      <w:ins w:id="196" w:author="Lorenzo Vangelista" w:date="2017-12-21T17:42:00Z">
        <w:r>
          <w:t>52</w:t>
        </w:r>
        <w:r>
          <w:fldChar w:fldCharType="end"/>
        </w:r>
      </w:ins>
    </w:p>
    <w:p w14:paraId="79D428F9" w14:textId="77777777" w:rsidR="00B32ED0" w:rsidRDefault="00B32ED0">
      <w:pPr>
        <w:pStyle w:val="TOC9"/>
        <w:rPr>
          <w:ins w:id="197" w:author="Lorenzo Vangelista" w:date="2017-12-21T17:42:00Z"/>
          <w:rFonts w:asciiTheme="minorHAnsi" w:eastAsiaTheme="minorEastAsia" w:hAnsiTheme="minorHAnsi" w:cstheme="minorBidi"/>
          <w:b w:val="0"/>
          <w:sz w:val="24"/>
          <w:lang w:eastAsia="en-GB"/>
        </w:rPr>
      </w:pPr>
      <w:ins w:id="198" w:author="Lorenzo Vangelista" w:date="2017-12-21T17:42:00Z">
        <w:r>
          <w:t>Annex : Change History</w:t>
        </w:r>
        <w:r>
          <w:tab/>
        </w:r>
        <w:r>
          <w:fldChar w:fldCharType="begin"/>
        </w:r>
        <w:r>
          <w:instrText xml:space="preserve"> PAGEREF _Toc501641518 \h </w:instrText>
        </w:r>
      </w:ins>
      <w:r>
        <w:fldChar w:fldCharType="separate"/>
      </w:r>
      <w:ins w:id="199" w:author="Lorenzo Vangelista" w:date="2017-12-21T17:42:00Z">
        <w:r>
          <w:t>55</w:t>
        </w:r>
        <w:r>
          <w:fldChar w:fldCharType="end"/>
        </w:r>
      </w:ins>
    </w:p>
    <w:p w14:paraId="5B34C39A" w14:textId="77777777" w:rsidR="00B32ED0" w:rsidRDefault="00B32ED0">
      <w:pPr>
        <w:pStyle w:val="TOC1"/>
        <w:rPr>
          <w:ins w:id="200" w:author="Lorenzo Vangelista" w:date="2017-12-21T17:42:00Z"/>
          <w:rFonts w:asciiTheme="minorHAnsi" w:eastAsiaTheme="minorEastAsia" w:hAnsiTheme="minorHAnsi" w:cstheme="minorBidi"/>
          <w:sz w:val="24"/>
          <w:lang w:eastAsia="en-GB"/>
        </w:rPr>
      </w:pPr>
      <w:ins w:id="201" w:author="Lorenzo Vangelista" w:date="2017-12-21T17:42:00Z">
        <w:r>
          <w:t>History</w:t>
        </w:r>
        <w:r>
          <w:tab/>
        </w:r>
        <w:r>
          <w:fldChar w:fldCharType="begin"/>
        </w:r>
        <w:r>
          <w:instrText xml:space="preserve"> PAGEREF _Toc501641519 \h </w:instrText>
        </w:r>
      </w:ins>
      <w:r>
        <w:fldChar w:fldCharType="separate"/>
      </w:r>
      <w:ins w:id="202" w:author="Lorenzo Vangelista" w:date="2017-12-21T17:42:00Z">
        <w:r>
          <w:t>56</w:t>
        </w:r>
        <w:r>
          <w:fldChar w:fldCharType="end"/>
        </w:r>
      </w:ins>
    </w:p>
    <w:p w14:paraId="176D5724" w14:textId="77777777" w:rsidR="00F76C14" w:rsidDel="00B32ED0" w:rsidRDefault="00F76C14">
      <w:pPr>
        <w:pStyle w:val="TOC1"/>
        <w:rPr>
          <w:del w:id="203" w:author="Lorenzo Vangelista" w:date="2017-12-21T17:42:00Z"/>
          <w:rFonts w:asciiTheme="minorHAnsi" w:eastAsiaTheme="minorEastAsia" w:hAnsiTheme="minorHAnsi" w:cstheme="minorBidi"/>
          <w:sz w:val="24"/>
          <w:lang w:eastAsia="en-GB"/>
        </w:rPr>
      </w:pPr>
      <w:del w:id="204" w:author="Lorenzo Vangelista" w:date="2017-12-21T17:42:00Z">
        <w:r w:rsidDel="00B32ED0">
          <w:delText>Intellectual Property Rights</w:delText>
        </w:r>
        <w:r w:rsidDel="00B32ED0">
          <w:tab/>
          <w:delText>5</w:delText>
        </w:r>
      </w:del>
    </w:p>
    <w:p w14:paraId="58B4BD71" w14:textId="77777777" w:rsidR="00F76C14" w:rsidDel="00B32ED0" w:rsidRDefault="00F76C14">
      <w:pPr>
        <w:pStyle w:val="TOC1"/>
        <w:rPr>
          <w:del w:id="205" w:author="Lorenzo Vangelista" w:date="2017-12-21T17:42:00Z"/>
          <w:rFonts w:asciiTheme="minorHAnsi" w:eastAsiaTheme="minorEastAsia" w:hAnsiTheme="minorHAnsi" w:cstheme="minorBidi"/>
          <w:sz w:val="24"/>
          <w:lang w:eastAsia="en-GB"/>
        </w:rPr>
      </w:pPr>
      <w:del w:id="206" w:author="Lorenzo Vangelista" w:date="2017-12-21T17:42:00Z">
        <w:r w:rsidDel="00B32ED0">
          <w:delText>Foreword</w:delText>
        </w:r>
        <w:r w:rsidDel="00B32ED0">
          <w:tab/>
          <w:delText>5</w:delText>
        </w:r>
      </w:del>
    </w:p>
    <w:p w14:paraId="28D48F30" w14:textId="77777777" w:rsidR="00F76C14" w:rsidDel="00B32ED0" w:rsidRDefault="00F76C14">
      <w:pPr>
        <w:pStyle w:val="TOC1"/>
        <w:rPr>
          <w:del w:id="207" w:author="Lorenzo Vangelista" w:date="2017-12-21T17:42:00Z"/>
          <w:rFonts w:asciiTheme="minorHAnsi" w:eastAsiaTheme="minorEastAsia" w:hAnsiTheme="minorHAnsi" w:cstheme="minorBidi"/>
          <w:sz w:val="24"/>
          <w:lang w:eastAsia="en-GB"/>
        </w:rPr>
      </w:pPr>
      <w:del w:id="208" w:author="Lorenzo Vangelista" w:date="2017-12-21T17:42:00Z">
        <w:r w:rsidDel="00B32ED0">
          <w:delText>Modal verbs terminology</w:delText>
        </w:r>
        <w:r w:rsidDel="00B32ED0">
          <w:tab/>
          <w:delText>5</w:delText>
        </w:r>
      </w:del>
    </w:p>
    <w:p w14:paraId="7D85F6EE" w14:textId="77777777" w:rsidR="00F76C14" w:rsidDel="00B32ED0" w:rsidRDefault="00F76C14">
      <w:pPr>
        <w:pStyle w:val="TOC1"/>
        <w:rPr>
          <w:del w:id="209" w:author="Lorenzo Vangelista" w:date="2017-12-21T17:42:00Z"/>
          <w:rFonts w:asciiTheme="minorHAnsi" w:eastAsiaTheme="minorEastAsia" w:hAnsiTheme="minorHAnsi" w:cstheme="minorBidi"/>
          <w:sz w:val="24"/>
          <w:lang w:eastAsia="en-GB"/>
        </w:rPr>
      </w:pPr>
      <w:del w:id="210" w:author="Lorenzo Vangelista" w:date="2017-12-21T17:42:00Z">
        <w:r w:rsidDel="00B32ED0">
          <w:delText>Executive summary</w:delText>
        </w:r>
        <w:r w:rsidDel="00B32ED0">
          <w:tab/>
          <w:delText>5</w:delText>
        </w:r>
      </w:del>
    </w:p>
    <w:p w14:paraId="175F0824" w14:textId="77777777" w:rsidR="00F76C14" w:rsidDel="00B32ED0" w:rsidRDefault="00F76C14">
      <w:pPr>
        <w:pStyle w:val="TOC1"/>
        <w:rPr>
          <w:del w:id="211" w:author="Lorenzo Vangelista" w:date="2017-12-21T17:42:00Z"/>
          <w:rFonts w:asciiTheme="minorHAnsi" w:eastAsiaTheme="minorEastAsia" w:hAnsiTheme="minorHAnsi" w:cstheme="minorBidi"/>
          <w:sz w:val="24"/>
          <w:lang w:eastAsia="en-GB"/>
        </w:rPr>
      </w:pPr>
      <w:del w:id="212" w:author="Lorenzo Vangelista" w:date="2017-12-21T17:42:00Z">
        <w:r w:rsidDel="00B32ED0">
          <w:delText>Introduction</w:delText>
        </w:r>
        <w:r w:rsidDel="00B32ED0">
          <w:tab/>
          <w:delText>5</w:delText>
        </w:r>
      </w:del>
    </w:p>
    <w:p w14:paraId="33C81456" w14:textId="77777777" w:rsidR="00F76C14" w:rsidDel="00B32ED0" w:rsidRDefault="00F76C14">
      <w:pPr>
        <w:pStyle w:val="TOC1"/>
        <w:rPr>
          <w:del w:id="213" w:author="Lorenzo Vangelista" w:date="2017-12-21T17:42:00Z"/>
          <w:rFonts w:asciiTheme="minorHAnsi" w:eastAsiaTheme="minorEastAsia" w:hAnsiTheme="minorHAnsi" w:cstheme="minorBidi"/>
          <w:sz w:val="24"/>
          <w:lang w:eastAsia="en-GB"/>
        </w:rPr>
      </w:pPr>
      <w:del w:id="214" w:author="Lorenzo Vangelista" w:date="2017-12-21T17:42:00Z">
        <w:r w:rsidDel="00B32ED0">
          <w:delText>1</w:delText>
        </w:r>
        <w:r w:rsidDel="00B32ED0">
          <w:tab/>
          <w:delText>Scope</w:delText>
        </w:r>
        <w:r w:rsidDel="00B32ED0">
          <w:tab/>
          <w:delText>6</w:delText>
        </w:r>
      </w:del>
    </w:p>
    <w:p w14:paraId="1DC0F71E" w14:textId="77777777" w:rsidR="00F76C14" w:rsidDel="00B32ED0" w:rsidRDefault="00F76C14">
      <w:pPr>
        <w:pStyle w:val="TOC1"/>
        <w:rPr>
          <w:del w:id="215" w:author="Lorenzo Vangelista" w:date="2017-12-21T17:42:00Z"/>
          <w:rFonts w:asciiTheme="minorHAnsi" w:eastAsiaTheme="minorEastAsia" w:hAnsiTheme="minorHAnsi" w:cstheme="minorBidi"/>
          <w:sz w:val="24"/>
          <w:lang w:eastAsia="en-GB"/>
        </w:rPr>
      </w:pPr>
      <w:del w:id="216" w:author="Lorenzo Vangelista" w:date="2017-12-21T17:42:00Z">
        <w:r w:rsidDel="00B32ED0">
          <w:delText>2</w:delText>
        </w:r>
        <w:r w:rsidDel="00B32ED0">
          <w:tab/>
          <w:delText>References</w:delText>
        </w:r>
        <w:r w:rsidDel="00B32ED0">
          <w:tab/>
          <w:delText>6</w:delText>
        </w:r>
      </w:del>
    </w:p>
    <w:p w14:paraId="0ED50581" w14:textId="77777777" w:rsidR="00F76C14" w:rsidDel="00B32ED0" w:rsidRDefault="00F76C14">
      <w:pPr>
        <w:pStyle w:val="TOC2"/>
        <w:rPr>
          <w:del w:id="217" w:author="Lorenzo Vangelista" w:date="2017-12-21T17:42:00Z"/>
          <w:rFonts w:asciiTheme="minorHAnsi" w:eastAsiaTheme="minorEastAsia" w:hAnsiTheme="minorHAnsi" w:cstheme="minorBidi"/>
          <w:sz w:val="24"/>
          <w:lang w:eastAsia="en-GB"/>
        </w:rPr>
      </w:pPr>
      <w:del w:id="218" w:author="Lorenzo Vangelista" w:date="2017-12-21T17:42:00Z">
        <w:r w:rsidDel="00B32ED0">
          <w:delText>2.1</w:delText>
        </w:r>
        <w:r w:rsidDel="00B32ED0">
          <w:tab/>
          <w:delText>Normative references</w:delText>
        </w:r>
        <w:r w:rsidDel="00B32ED0">
          <w:tab/>
          <w:delText>6</w:delText>
        </w:r>
      </w:del>
    </w:p>
    <w:p w14:paraId="1D40E3E8" w14:textId="77777777" w:rsidR="00F76C14" w:rsidDel="00B32ED0" w:rsidRDefault="00F76C14">
      <w:pPr>
        <w:pStyle w:val="TOC2"/>
        <w:rPr>
          <w:del w:id="219" w:author="Lorenzo Vangelista" w:date="2017-12-21T17:42:00Z"/>
          <w:rFonts w:asciiTheme="minorHAnsi" w:eastAsiaTheme="minorEastAsia" w:hAnsiTheme="minorHAnsi" w:cstheme="minorBidi"/>
          <w:sz w:val="24"/>
          <w:lang w:eastAsia="en-GB"/>
        </w:rPr>
      </w:pPr>
      <w:del w:id="220" w:author="Lorenzo Vangelista" w:date="2017-12-21T17:42:00Z">
        <w:r w:rsidDel="00B32ED0">
          <w:delText>2.2</w:delText>
        </w:r>
        <w:r w:rsidDel="00B32ED0">
          <w:tab/>
          <w:delText>Informative references</w:delText>
        </w:r>
        <w:r w:rsidDel="00B32ED0">
          <w:tab/>
          <w:delText>6</w:delText>
        </w:r>
      </w:del>
    </w:p>
    <w:p w14:paraId="5D73FE0A" w14:textId="77777777" w:rsidR="00F76C14" w:rsidDel="00B32ED0" w:rsidRDefault="00F76C14">
      <w:pPr>
        <w:pStyle w:val="TOC1"/>
        <w:rPr>
          <w:del w:id="221" w:author="Lorenzo Vangelista" w:date="2017-12-21T17:42:00Z"/>
          <w:rFonts w:asciiTheme="minorHAnsi" w:eastAsiaTheme="minorEastAsia" w:hAnsiTheme="minorHAnsi" w:cstheme="minorBidi"/>
          <w:sz w:val="24"/>
          <w:lang w:eastAsia="en-GB"/>
        </w:rPr>
      </w:pPr>
      <w:del w:id="222" w:author="Lorenzo Vangelista" w:date="2017-12-21T17:42:00Z">
        <w:r w:rsidDel="00B32ED0">
          <w:delText>3</w:delText>
        </w:r>
        <w:r w:rsidDel="00B32ED0">
          <w:tab/>
          <w:delText>Definitions, symbols and abbreviations</w:delText>
        </w:r>
        <w:r w:rsidDel="00B32ED0">
          <w:tab/>
          <w:delText>7</w:delText>
        </w:r>
      </w:del>
    </w:p>
    <w:p w14:paraId="45E5BFC4" w14:textId="77777777" w:rsidR="00F76C14" w:rsidDel="00B32ED0" w:rsidRDefault="00F76C14">
      <w:pPr>
        <w:pStyle w:val="TOC2"/>
        <w:rPr>
          <w:del w:id="223" w:author="Lorenzo Vangelista" w:date="2017-12-21T17:42:00Z"/>
          <w:rFonts w:asciiTheme="minorHAnsi" w:eastAsiaTheme="minorEastAsia" w:hAnsiTheme="minorHAnsi" w:cstheme="minorBidi"/>
          <w:sz w:val="24"/>
          <w:lang w:eastAsia="en-GB"/>
        </w:rPr>
      </w:pPr>
      <w:del w:id="224" w:author="Lorenzo Vangelista" w:date="2017-12-21T17:42:00Z">
        <w:r w:rsidDel="00B32ED0">
          <w:delText>3.1</w:delText>
        </w:r>
        <w:r w:rsidDel="00B32ED0">
          <w:tab/>
          <w:delText>Definitions</w:delText>
        </w:r>
        <w:r w:rsidDel="00B32ED0">
          <w:tab/>
          <w:delText>7</w:delText>
        </w:r>
      </w:del>
    </w:p>
    <w:p w14:paraId="19FA9EE4" w14:textId="77777777" w:rsidR="00F76C14" w:rsidDel="00B32ED0" w:rsidRDefault="00F76C14">
      <w:pPr>
        <w:pStyle w:val="TOC2"/>
        <w:rPr>
          <w:del w:id="225" w:author="Lorenzo Vangelista" w:date="2017-12-21T17:42:00Z"/>
          <w:rFonts w:asciiTheme="minorHAnsi" w:eastAsiaTheme="minorEastAsia" w:hAnsiTheme="minorHAnsi" w:cstheme="minorBidi"/>
          <w:sz w:val="24"/>
          <w:lang w:eastAsia="en-GB"/>
        </w:rPr>
      </w:pPr>
      <w:del w:id="226" w:author="Lorenzo Vangelista" w:date="2017-12-21T17:42:00Z">
        <w:r w:rsidDel="00B32ED0">
          <w:delText>3.2</w:delText>
        </w:r>
        <w:r w:rsidDel="00B32ED0">
          <w:tab/>
          <w:delText>Symbols</w:delText>
        </w:r>
        <w:r w:rsidDel="00B32ED0">
          <w:tab/>
          <w:delText>7</w:delText>
        </w:r>
      </w:del>
    </w:p>
    <w:p w14:paraId="3EAE5EC1" w14:textId="77777777" w:rsidR="00F76C14" w:rsidDel="00B32ED0" w:rsidRDefault="00F76C14">
      <w:pPr>
        <w:pStyle w:val="TOC2"/>
        <w:rPr>
          <w:del w:id="227" w:author="Lorenzo Vangelista" w:date="2017-12-21T17:42:00Z"/>
          <w:rFonts w:asciiTheme="minorHAnsi" w:eastAsiaTheme="minorEastAsia" w:hAnsiTheme="minorHAnsi" w:cstheme="minorBidi"/>
          <w:sz w:val="24"/>
          <w:lang w:eastAsia="en-GB"/>
        </w:rPr>
      </w:pPr>
      <w:del w:id="228" w:author="Lorenzo Vangelista" w:date="2017-12-21T17:42:00Z">
        <w:r w:rsidDel="00B32ED0">
          <w:delText>3.3</w:delText>
        </w:r>
        <w:r w:rsidDel="00B32ED0">
          <w:tab/>
          <w:delText>Abbreviations</w:delText>
        </w:r>
        <w:r w:rsidDel="00B32ED0">
          <w:tab/>
          <w:delText>7</w:delText>
        </w:r>
      </w:del>
    </w:p>
    <w:p w14:paraId="4275E85B" w14:textId="77777777" w:rsidR="00F76C14" w:rsidDel="00B32ED0" w:rsidRDefault="00F76C14">
      <w:pPr>
        <w:pStyle w:val="TOC1"/>
        <w:rPr>
          <w:del w:id="229" w:author="Lorenzo Vangelista" w:date="2017-12-21T17:42:00Z"/>
          <w:rFonts w:asciiTheme="minorHAnsi" w:eastAsiaTheme="minorEastAsia" w:hAnsiTheme="minorHAnsi" w:cstheme="minorBidi"/>
          <w:sz w:val="24"/>
          <w:lang w:eastAsia="en-GB"/>
        </w:rPr>
      </w:pPr>
      <w:del w:id="230" w:author="Lorenzo Vangelista" w:date="2017-12-21T17:42:00Z">
        <w:r w:rsidDel="00B32ED0">
          <w:delText>4</w:delText>
        </w:r>
        <w:r w:rsidDel="00B32ED0">
          <w:tab/>
          <w:delText>Comments on the System Reference Document</w:delText>
        </w:r>
        <w:r w:rsidDel="00B32ED0">
          <w:tab/>
          <w:delText>8</w:delText>
        </w:r>
      </w:del>
    </w:p>
    <w:p w14:paraId="405FC785" w14:textId="77777777" w:rsidR="00F76C14" w:rsidDel="00B32ED0" w:rsidRDefault="00F76C14">
      <w:pPr>
        <w:pStyle w:val="TOC3"/>
        <w:rPr>
          <w:del w:id="231" w:author="Lorenzo Vangelista" w:date="2017-12-21T17:42:00Z"/>
          <w:rFonts w:asciiTheme="minorHAnsi" w:eastAsiaTheme="minorEastAsia" w:hAnsiTheme="minorHAnsi" w:cstheme="minorBidi"/>
          <w:sz w:val="24"/>
          <w:lang w:eastAsia="en-GB"/>
        </w:rPr>
      </w:pPr>
      <w:del w:id="232" w:author="Lorenzo Vangelista" w:date="2017-12-21T17:42:00Z">
        <w:r w:rsidDel="00B32ED0">
          <w:delText>4.1</w:delText>
        </w:r>
        <w:r w:rsidDel="00B32ED0">
          <w:tab/>
          <w:delText>Statements by ETSI Members</w:delText>
        </w:r>
        <w:r w:rsidDel="00B32ED0">
          <w:tab/>
          <w:delText>8</w:delText>
        </w:r>
      </w:del>
    </w:p>
    <w:p w14:paraId="357618B3" w14:textId="77777777" w:rsidR="00F76C14" w:rsidDel="00B32ED0" w:rsidRDefault="00F76C14">
      <w:pPr>
        <w:pStyle w:val="TOC1"/>
        <w:rPr>
          <w:del w:id="233" w:author="Lorenzo Vangelista" w:date="2017-12-21T17:42:00Z"/>
          <w:rFonts w:asciiTheme="minorHAnsi" w:eastAsiaTheme="minorEastAsia" w:hAnsiTheme="minorHAnsi" w:cstheme="minorBidi"/>
          <w:sz w:val="24"/>
          <w:lang w:eastAsia="en-GB"/>
        </w:rPr>
      </w:pPr>
      <w:del w:id="234" w:author="Lorenzo Vangelista" w:date="2017-12-21T17:42:00Z">
        <w:r w:rsidDel="00B32ED0">
          <w:delText>5</w:delText>
        </w:r>
        <w:r w:rsidDel="00B32ED0">
          <w:tab/>
          <w:delText>Presentation of the system or technology</w:delText>
        </w:r>
        <w:r w:rsidDel="00B32ED0">
          <w:tab/>
          <w:delText>12</w:delText>
        </w:r>
      </w:del>
    </w:p>
    <w:p w14:paraId="0E9E6DA3" w14:textId="77777777" w:rsidR="00F76C14" w:rsidDel="00B32ED0" w:rsidRDefault="00F76C14">
      <w:pPr>
        <w:pStyle w:val="TOC2"/>
        <w:rPr>
          <w:del w:id="235" w:author="Lorenzo Vangelista" w:date="2017-12-21T17:42:00Z"/>
          <w:rFonts w:asciiTheme="minorHAnsi" w:eastAsiaTheme="minorEastAsia" w:hAnsiTheme="minorHAnsi" w:cstheme="minorBidi"/>
          <w:sz w:val="24"/>
          <w:lang w:eastAsia="en-GB"/>
        </w:rPr>
      </w:pPr>
      <w:del w:id="236" w:author="Lorenzo Vangelista" w:date="2017-12-21T17:42:00Z">
        <w:r w:rsidDel="00B32ED0">
          <w:delText>5.1</w:delText>
        </w:r>
        <w:r w:rsidDel="00B32ED0">
          <w:tab/>
          <w:delText>Overview</w:delText>
        </w:r>
        <w:r w:rsidDel="00B32ED0">
          <w:tab/>
          <w:delText>12</w:delText>
        </w:r>
      </w:del>
    </w:p>
    <w:p w14:paraId="6EE0BB30" w14:textId="77777777" w:rsidR="00F76C14" w:rsidDel="00B32ED0" w:rsidRDefault="00F76C14">
      <w:pPr>
        <w:pStyle w:val="TOC3"/>
        <w:rPr>
          <w:del w:id="237" w:author="Lorenzo Vangelista" w:date="2017-12-21T17:42:00Z"/>
          <w:rFonts w:asciiTheme="minorHAnsi" w:eastAsiaTheme="minorEastAsia" w:hAnsiTheme="minorHAnsi" w:cstheme="minorBidi"/>
          <w:sz w:val="24"/>
          <w:lang w:eastAsia="en-GB"/>
        </w:rPr>
      </w:pPr>
      <w:del w:id="238" w:author="Lorenzo Vangelista" w:date="2017-12-21T17:42:00Z">
        <w:r w:rsidDel="00B32ED0">
          <w:delText>5.2</w:delText>
        </w:r>
        <w:r w:rsidDel="00B32ED0">
          <w:tab/>
          <w:delText>The LoRaWAN™ protocol</w:delText>
        </w:r>
        <w:r w:rsidDel="00B32ED0">
          <w:tab/>
          <w:delText>13</w:delText>
        </w:r>
      </w:del>
    </w:p>
    <w:p w14:paraId="3E7A0A63" w14:textId="77777777" w:rsidR="00F76C14" w:rsidDel="00B32ED0" w:rsidRDefault="00F76C14">
      <w:pPr>
        <w:pStyle w:val="TOC4"/>
        <w:rPr>
          <w:del w:id="239" w:author="Lorenzo Vangelista" w:date="2017-12-21T17:42:00Z"/>
          <w:rFonts w:asciiTheme="minorHAnsi" w:eastAsiaTheme="minorEastAsia" w:hAnsiTheme="minorHAnsi" w:cstheme="minorBidi"/>
          <w:sz w:val="24"/>
          <w:lang w:eastAsia="en-GB"/>
        </w:rPr>
      </w:pPr>
      <w:del w:id="240" w:author="Lorenzo Vangelista" w:date="2017-12-21T17:42:00Z">
        <w:r w:rsidDel="00B32ED0">
          <w:delText xml:space="preserve">5.2.1 </w:delText>
        </w:r>
        <w:r w:rsidDel="00B32ED0">
          <w:tab/>
          <w:delText>Overview of the protocol</w:delText>
        </w:r>
        <w:r w:rsidDel="00B32ED0">
          <w:tab/>
          <w:delText>13</w:delText>
        </w:r>
      </w:del>
    </w:p>
    <w:p w14:paraId="6AED4BCF" w14:textId="77777777" w:rsidR="00F76C14" w:rsidDel="00B32ED0" w:rsidRDefault="00F76C14">
      <w:pPr>
        <w:pStyle w:val="TOC4"/>
        <w:rPr>
          <w:del w:id="241" w:author="Lorenzo Vangelista" w:date="2017-12-21T17:42:00Z"/>
          <w:rFonts w:asciiTheme="minorHAnsi" w:eastAsiaTheme="minorEastAsia" w:hAnsiTheme="minorHAnsi" w:cstheme="minorBidi"/>
          <w:sz w:val="24"/>
          <w:lang w:eastAsia="en-GB"/>
        </w:rPr>
      </w:pPr>
      <w:del w:id="242" w:author="Lorenzo Vangelista" w:date="2017-12-21T17:42:00Z">
        <w:r w:rsidDel="00B32ED0">
          <w:delText xml:space="preserve">5.2.2 </w:delText>
        </w:r>
        <w:r w:rsidDel="00B32ED0">
          <w:tab/>
          <w:delText>End Node</w:delText>
        </w:r>
        <w:r w:rsidDel="00B32ED0">
          <w:tab/>
          <w:delText>14</w:delText>
        </w:r>
      </w:del>
    </w:p>
    <w:p w14:paraId="2C8227DB" w14:textId="77777777" w:rsidR="00F76C14" w:rsidDel="00B32ED0" w:rsidRDefault="00F76C14">
      <w:pPr>
        <w:pStyle w:val="TOC4"/>
        <w:rPr>
          <w:del w:id="243" w:author="Lorenzo Vangelista" w:date="2017-12-21T17:42:00Z"/>
          <w:rFonts w:asciiTheme="minorHAnsi" w:eastAsiaTheme="minorEastAsia" w:hAnsiTheme="minorHAnsi" w:cstheme="minorBidi"/>
          <w:sz w:val="24"/>
          <w:lang w:eastAsia="en-GB"/>
        </w:rPr>
      </w:pPr>
      <w:del w:id="244" w:author="Lorenzo Vangelista" w:date="2017-12-21T17:42:00Z">
        <w:r w:rsidDel="00B32ED0">
          <w:delText xml:space="preserve">5.2.2 </w:delText>
        </w:r>
        <w:r w:rsidDel="00B32ED0">
          <w:tab/>
          <w:delText>Gateway</w:delText>
        </w:r>
        <w:r w:rsidDel="00B32ED0">
          <w:tab/>
          <w:delText>14</w:delText>
        </w:r>
      </w:del>
    </w:p>
    <w:p w14:paraId="183FC684" w14:textId="77777777" w:rsidR="00F76C14" w:rsidDel="00B32ED0" w:rsidRDefault="00F76C14">
      <w:pPr>
        <w:pStyle w:val="TOC3"/>
        <w:rPr>
          <w:del w:id="245" w:author="Lorenzo Vangelista" w:date="2017-12-21T17:42:00Z"/>
          <w:rFonts w:asciiTheme="minorHAnsi" w:eastAsiaTheme="minorEastAsia" w:hAnsiTheme="minorHAnsi" w:cstheme="minorBidi"/>
          <w:sz w:val="24"/>
          <w:lang w:eastAsia="en-GB"/>
        </w:rPr>
      </w:pPr>
      <w:del w:id="246" w:author="Lorenzo Vangelista" w:date="2017-12-21T17:42:00Z">
        <w:r w:rsidDel="00B32ED0">
          <w:delText xml:space="preserve">5.2.3 </w:delText>
        </w:r>
        <w:r w:rsidDel="00B32ED0">
          <w:tab/>
          <w:delText>Network Server</w:delText>
        </w:r>
        <w:r w:rsidDel="00B32ED0">
          <w:tab/>
          <w:delText>15</w:delText>
        </w:r>
      </w:del>
    </w:p>
    <w:p w14:paraId="61AF7424" w14:textId="77777777" w:rsidR="00F76C14" w:rsidDel="00B32ED0" w:rsidRDefault="00F76C14">
      <w:pPr>
        <w:pStyle w:val="TOC4"/>
        <w:rPr>
          <w:del w:id="247" w:author="Lorenzo Vangelista" w:date="2017-12-21T17:42:00Z"/>
          <w:rFonts w:asciiTheme="minorHAnsi" w:eastAsiaTheme="minorEastAsia" w:hAnsiTheme="minorHAnsi" w:cstheme="minorBidi"/>
          <w:sz w:val="24"/>
          <w:lang w:eastAsia="en-GB"/>
        </w:rPr>
      </w:pPr>
      <w:del w:id="248" w:author="Lorenzo Vangelista" w:date="2017-12-21T17:42:00Z">
        <w:r w:rsidDel="00B32ED0">
          <w:delText xml:space="preserve">5.2.4 </w:delText>
        </w:r>
        <w:r w:rsidDel="00B32ED0">
          <w:tab/>
          <w:delText>Adaptive Data Rate</w:delText>
        </w:r>
        <w:r w:rsidDel="00B32ED0">
          <w:tab/>
          <w:delText>15</w:delText>
        </w:r>
      </w:del>
    </w:p>
    <w:p w14:paraId="23078024" w14:textId="77777777" w:rsidR="00F76C14" w:rsidDel="00B32ED0" w:rsidRDefault="00F76C14">
      <w:pPr>
        <w:pStyle w:val="TOC4"/>
        <w:rPr>
          <w:del w:id="249" w:author="Lorenzo Vangelista" w:date="2017-12-21T17:42:00Z"/>
          <w:rFonts w:asciiTheme="minorHAnsi" w:eastAsiaTheme="minorEastAsia" w:hAnsiTheme="minorHAnsi" w:cstheme="minorBidi"/>
          <w:sz w:val="24"/>
          <w:lang w:eastAsia="en-GB"/>
        </w:rPr>
      </w:pPr>
      <w:del w:id="250" w:author="Lorenzo Vangelista" w:date="2017-12-21T17:42:00Z">
        <w:r w:rsidDel="00B32ED0">
          <w:delText xml:space="preserve">5.2.5 </w:delText>
        </w:r>
        <w:r w:rsidDel="00B32ED0">
          <w:tab/>
          <w:delText>Application Server</w:delText>
        </w:r>
        <w:r w:rsidDel="00B32ED0">
          <w:tab/>
          <w:delText>16</w:delText>
        </w:r>
      </w:del>
    </w:p>
    <w:p w14:paraId="71CBB09A" w14:textId="77777777" w:rsidR="00F76C14" w:rsidDel="00B32ED0" w:rsidRDefault="00F76C14">
      <w:pPr>
        <w:pStyle w:val="TOC1"/>
        <w:rPr>
          <w:del w:id="251" w:author="Lorenzo Vangelista" w:date="2017-12-21T17:42:00Z"/>
          <w:rFonts w:asciiTheme="minorHAnsi" w:eastAsiaTheme="minorEastAsia" w:hAnsiTheme="minorHAnsi" w:cstheme="minorBidi"/>
          <w:sz w:val="24"/>
          <w:lang w:eastAsia="en-GB"/>
        </w:rPr>
      </w:pPr>
      <w:del w:id="252" w:author="Lorenzo Vangelista" w:date="2017-12-21T17:42:00Z">
        <w:r w:rsidRPr="00BA7AED" w:rsidDel="00B32ED0">
          <w:rPr>
            <w:lang w:val="en-US"/>
          </w:rPr>
          <w:delText>6</w:delText>
        </w:r>
        <w:r w:rsidRPr="00BA7AED" w:rsidDel="00B32ED0">
          <w:rPr>
            <w:lang w:val="en-US"/>
          </w:rPr>
          <w:tab/>
          <w:delText>Market information</w:delText>
        </w:r>
        <w:r w:rsidDel="00B32ED0">
          <w:tab/>
          <w:delText>16</w:delText>
        </w:r>
      </w:del>
    </w:p>
    <w:p w14:paraId="2E4307BF" w14:textId="77777777" w:rsidR="00F76C14" w:rsidDel="00B32ED0" w:rsidRDefault="00F76C14">
      <w:pPr>
        <w:pStyle w:val="TOC1"/>
        <w:rPr>
          <w:del w:id="253" w:author="Lorenzo Vangelista" w:date="2017-12-21T17:42:00Z"/>
          <w:rFonts w:asciiTheme="minorHAnsi" w:eastAsiaTheme="minorEastAsia" w:hAnsiTheme="minorHAnsi" w:cstheme="minorBidi"/>
          <w:sz w:val="24"/>
          <w:lang w:eastAsia="en-GB"/>
        </w:rPr>
      </w:pPr>
      <w:del w:id="254" w:author="Lorenzo Vangelista" w:date="2017-12-21T17:42:00Z">
        <w:r w:rsidDel="00B32ED0">
          <w:delText>7</w:delText>
        </w:r>
        <w:r w:rsidDel="00B32ED0">
          <w:tab/>
          <w:delText>Technical information</w:delText>
        </w:r>
        <w:r w:rsidDel="00B32ED0">
          <w:tab/>
          <w:delText>19</w:delText>
        </w:r>
      </w:del>
    </w:p>
    <w:p w14:paraId="5C8CF158" w14:textId="77777777" w:rsidR="00F76C14" w:rsidDel="00B32ED0" w:rsidRDefault="00F76C14">
      <w:pPr>
        <w:pStyle w:val="TOC2"/>
        <w:rPr>
          <w:del w:id="255" w:author="Lorenzo Vangelista" w:date="2017-12-21T17:42:00Z"/>
          <w:rFonts w:asciiTheme="minorHAnsi" w:eastAsiaTheme="minorEastAsia" w:hAnsiTheme="minorHAnsi" w:cstheme="minorBidi"/>
          <w:sz w:val="24"/>
          <w:lang w:eastAsia="en-GB"/>
        </w:rPr>
      </w:pPr>
      <w:del w:id="256" w:author="Lorenzo Vangelista" w:date="2017-12-21T17:42:00Z">
        <w:r w:rsidDel="00B32ED0">
          <w:delText>7.1</w:delText>
        </w:r>
        <w:r w:rsidDel="00B32ED0">
          <w:tab/>
          <w:delText>Detailed technical description</w:delText>
        </w:r>
        <w:r w:rsidDel="00B32ED0">
          <w:tab/>
          <w:delText>19</w:delText>
        </w:r>
      </w:del>
    </w:p>
    <w:p w14:paraId="26139756" w14:textId="77777777" w:rsidR="00F76C14" w:rsidDel="00B32ED0" w:rsidRDefault="00F76C14">
      <w:pPr>
        <w:pStyle w:val="TOC3"/>
        <w:rPr>
          <w:del w:id="257" w:author="Lorenzo Vangelista" w:date="2017-12-21T17:42:00Z"/>
          <w:rFonts w:asciiTheme="minorHAnsi" w:eastAsiaTheme="minorEastAsia" w:hAnsiTheme="minorHAnsi" w:cstheme="minorBidi"/>
          <w:sz w:val="24"/>
          <w:lang w:eastAsia="en-GB"/>
        </w:rPr>
      </w:pPr>
      <w:del w:id="258" w:author="Lorenzo Vangelista" w:date="2017-12-21T17:42:00Z">
        <w:r w:rsidDel="00B32ED0">
          <w:delText>7.1.1</w:delText>
        </w:r>
        <w:r w:rsidDel="00B32ED0">
          <w:tab/>
          <w:delText>LPWA-CSS signals</w:delText>
        </w:r>
        <w:r w:rsidDel="00B32ED0">
          <w:tab/>
          <w:delText>19</w:delText>
        </w:r>
      </w:del>
    </w:p>
    <w:p w14:paraId="58A173F7" w14:textId="77777777" w:rsidR="00F76C14" w:rsidDel="00B32ED0" w:rsidRDefault="00F76C14">
      <w:pPr>
        <w:pStyle w:val="TOC2"/>
        <w:rPr>
          <w:del w:id="259" w:author="Lorenzo Vangelista" w:date="2017-12-21T17:42:00Z"/>
          <w:rFonts w:asciiTheme="minorHAnsi" w:eastAsiaTheme="minorEastAsia" w:hAnsiTheme="minorHAnsi" w:cstheme="minorBidi"/>
          <w:sz w:val="24"/>
          <w:lang w:eastAsia="en-GB"/>
        </w:rPr>
      </w:pPr>
      <w:del w:id="260" w:author="Lorenzo Vangelista" w:date="2017-12-21T17:42:00Z">
        <w:r w:rsidDel="00B32ED0">
          <w:delText>7.2</w:delText>
        </w:r>
        <w:r w:rsidDel="00B32ED0">
          <w:tab/>
          <w:delText>Technical parameters and implications on spectrum</w:delText>
        </w:r>
        <w:r w:rsidDel="00B32ED0">
          <w:tab/>
          <w:delText>20</w:delText>
        </w:r>
      </w:del>
    </w:p>
    <w:p w14:paraId="44EAADA3" w14:textId="77777777" w:rsidR="00F76C14" w:rsidDel="00B32ED0" w:rsidRDefault="00F76C14">
      <w:pPr>
        <w:pStyle w:val="TOC3"/>
        <w:rPr>
          <w:del w:id="261" w:author="Lorenzo Vangelista" w:date="2017-12-21T17:42:00Z"/>
          <w:rFonts w:asciiTheme="minorHAnsi" w:eastAsiaTheme="minorEastAsia" w:hAnsiTheme="minorHAnsi" w:cstheme="minorBidi"/>
          <w:sz w:val="24"/>
          <w:lang w:eastAsia="en-GB"/>
        </w:rPr>
      </w:pPr>
      <w:del w:id="262" w:author="Lorenzo Vangelista" w:date="2017-12-21T17:42:00Z">
        <w:r w:rsidDel="00B32ED0">
          <w:delText>7.2.1</w:delText>
        </w:r>
        <w:r w:rsidDel="00B32ED0">
          <w:tab/>
          <w:delText>General technical parameters</w:delText>
        </w:r>
        <w:r w:rsidDel="00B32ED0">
          <w:tab/>
          <w:delText>20</w:delText>
        </w:r>
      </w:del>
    </w:p>
    <w:p w14:paraId="7A14170F" w14:textId="77777777" w:rsidR="00F76C14" w:rsidDel="00B32ED0" w:rsidRDefault="00F76C14">
      <w:pPr>
        <w:pStyle w:val="TOC3"/>
        <w:rPr>
          <w:del w:id="263" w:author="Lorenzo Vangelista" w:date="2017-12-21T17:42:00Z"/>
          <w:rFonts w:asciiTheme="minorHAnsi" w:eastAsiaTheme="minorEastAsia" w:hAnsiTheme="minorHAnsi" w:cstheme="minorBidi"/>
          <w:sz w:val="24"/>
          <w:lang w:eastAsia="en-GB"/>
        </w:rPr>
      </w:pPr>
      <w:del w:id="264" w:author="Lorenzo Vangelista" w:date="2017-12-21T17:42:00Z">
        <w:r w:rsidDel="00B32ED0">
          <w:delText>7.2.2</w:delText>
        </w:r>
        <w:r w:rsidDel="00B32ED0">
          <w:tab/>
          <w:delText>Status of technical parameters</w:delText>
        </w:r>
        <w:r w:rsidDel="00B32ED0">
          <w:tab/>
          <w:delText>25</w:delText>
        </w:r>
      </w:del>
    </w:p>
    <w:p w14:paraId="6FC59A46" w14:textId="77777777" w:rsidR="00F76C14" w:rsidDel="00B32ED0" w:rsidRDefault="00F76C14">
      <w:pPr>
        <w:pStyle w:val="TOC4"/>
        <w:rPr>
          <w:del w:id="265" w:author="Lorenzo Vangelista" w:date="2017-12-21T17:42:00Z"/>
          <w:rFonts w:asciiTheme="minorHAnsi" w:eastAsiaTheme="minorEastAsia" w:hAnsiTheme="minorHAnsi" w:cstheme="minorBidi"/>
          <w:sz w:val="24"/>
          <w:lang w:eastAsia="en-GB"/>
        </w:rPr>
      </w:pPr>
      <w:del w:id="266" w:author="Lorenzo Vangelista" w:date="2017-12-21T17:42:00Z">
        <w:r w:rsidDel="00B32ED0">
          <w:delText>7.2.2.1</w:delText>
        </w:r>
        <w:r w:rsidDel="00B32ED0">
          <w:tab/>
          <w:delText>Current ITU and European Common Allocations</w:delText>
        </w:r>
        <w:r w:rsidDel="00B32ED0">
          <w:tab/>
          <w:delText>25</w:delText>
        </w:r>
      </w:del>
    </w:p>
    <w:p w14:paraId="0ABC6B24" w14:textId="77777777" w:rsidR="00F76C14" w:rsidDel="00B32ED0" w:rsidRDefault="00F76C14">
      <w:pPr>
        <w:pStyle w:val="TOC4"/>
        <w:rPr>
          <w:del w:id="267" w:author="Lorenzo Vangelista" w:date="2017-12-21T17:42:00Z"/>
          <w:rFonts w:asciiTheme="minorHAnsi" w:eastAsiaTheme="minorEastAsia" w:hAnsiTheme="minorHAnsi" w:cstheme="minorBidi"/>
          <w:sz w:val="24"/>
          <w:lang w:eastAsia="en-GB"/>
        </w:rPr>
      </w:pPr>
      <w:del w:id="268" w:author="Lorenzo Vangelista" w:date="2017-12-21T17:42:00Z">
        <w:r w:rsidDel="00B32ED0">
          <w:delText>7.2.2.2</w:delText>
        </w:r>
        <w:r w:rsidDel="00B32ED0">
          <w:tab/>
          <w:delText>Sharing and compatibility studies (if any) already available</w:delText>
        </w:r>
        <w:r w:rsidDel="00B32ED0">
          <w:tab/>
          <w:delText>25</w:delText>
        </w:r>
      </w:del>
    </w:p>
    <w:p w14:paraId="7966F35B" w14:textId="77777777" w:rsidR="00F76C14" w:rsidDel="00B32ED0" w:rsidRDefault="00F76C14">
      <w:pPr>
        <w:pStyle w:val="TOC4"/>
        <w:rPr>
          <w:del w:id="269" w:author="Lorenzo Vangelista" w:date="2017-12-21T17:42:00Z"/>
          <w:rFonts w:asciiTheme="minorHAnsi" w:eastAsiaTheme="minorEastAsia" w:hAnsiTheme="minorHAnsi" w:cstheme="minorBidi"/>
          <w:sz w:val="24"/>
          <w:lang w:eastAsia="en-GB"/>
        </w:rPr>
      </w:pPr>
      <w:del w:id="270" w:author="Lorenzo Vangelista" w:date="2017-12-21T17:42:00Z">
        <w:r w:rsidDel="00B32ED0">
          <w:delText>7.2.2.3</w:delText>
        </w:r>
        <w:r w:rsidDel="00B32ED0">
          <w:tab/>
          <w:delText>Sharing and compatibility issues still to be considered</w:delText>
        </w:r>
        <w:r w:rsidDel="00B32ED0">
          <w:tab/>
          <w:delText>25</w:delText>
        </w:r>
      </w:del>
    </w:p>
    <w:p w14:paraId="7D92DB7F" w14:textId="77777777" w:rsidR="00F76C14" w:rsidDel="00B32ED0" w:rsidRDefault="00F76C14">
      <w:pPr>
        <w:pStyle w:val="TOC3"/>
        <w:rPr>
          <w:del w:id="271" w:author="Lorenzo Vangelista" w:date="2017-12-21T17:42:00Z"/>
          <w:rFonts w:asciiTheme="minorHAnsi" w:eastAsiaTheme="minorEastAsia" w:hAnsiTheme="minorHAnsi" w:cstheme="minorBidi"/>
          <w:sz w:val="24"/>
          <w:lang w:eastAsia="en-GB"/>
        </w:rPr>
      </w:pPr>
      <w:del w:id="272" w:author="Lorenzo Vangelista" w:date="2017-12-21T17:42:00Z">
        <w:r w:rsidDel="00B32ED0">
          <w:delText>7.2.2</w:delText>
        </w:r>
        <w:r w:rsidDel="00B32ED0">
          <w:tab/>
          <w:delText>Transmitter parameters</w:delText>
        </w:r>
        <w:r w:rsidDel="00B32ED0">
          <w:tab/>
          <w:delText>25</w:delText>
        </w:r>
      </w:del>
    </w:p>
    <w:p w14:paraId="05FB97A5" w14:textId="77777777" w:rsidR="00F76C14" w:rsidDel="00B32ED0" w:rsidRDefault="00F76C14">
      <w:pPr>
        <w:pStyle w:val="TOC4"/>
        <w:rPr>
          <w:del w:id="273" w:author="Lorenzo Vangelista" w:date="2017-12-21T17:42:00Z"/>
          <w:rFonts w:asciiTheme="minorHAnsi" w:eastAsiaTheme="minorEastAsia" w:hAnsiTheme="minorHAnsi" w:cstheme="minorBidi"/>
          <w:sz w:val="24"/>
          <w:lang w:eastAsia="en-GB"/>
        </w:rPr>
      </w:pPr>
      <w:del w:id="274" w:author="Lorenzo Vangelista" w:date="2017-12-21T17:42:00Z">
        <w:r w:rsidDel="00B32ED0">
          <w:delText>7.2.2.1</w:delText>
        </w:r>
        <w:r w:rsidDel="00B32ED0">
          <w:tab/>
          <w:delText>Transmitter Output Power / Radiated Power</w:delText>
        </w:r>
        <w:r w:rsidDel="00B32ED0">
          <w:tab/>
          <w:delText>25</w:delText>
        </w:r>
      </w:del>
    </w:p>
    <w:p w14:paraId="1FF535D6" w14:textId="77777777" w:rsidR="00F76C14" w:rsidDel="00B32ED0" w:rsidRDefault="00F76C14">
      <w:pPr>
        <w:pStyle w:val="TOC4"/>
        <w:rPr>
          <w:del w:id="275" w:author="Lorenzo Vangelista" w:date="2017-12-21T17:42:00Z"/>
          <w:rFonts w:asciiTheme="minorHAnsi" w:eastAsiaTheme="minorEastAsia" w:hAnsiTheme="minorHAnsi" w:cstheme="minorBidi"/>
          <w:sz w:val="24"/>
          <w:lang w:eastAsia="en-GB"/>
        </w:rPr>
      </w:pPr>
      <w:del w:id="276" w:author="Lorenzo Vangelista" w:date="2017-12-21T17:42:00Z">
        <w:r w:rsidDel="00B32ED0">
          <w:delText>7.2.2.1.1</w:delText>
        </w:r>
        <w:r w:rsidDel="00B32ED0">
          <w:tab/>
          <w:delText>Antenna Characteristics</w:delText>
        </w:r>
        <w:r w:rsidDel="00B32ED0">
          <w:tab/>
          <w:delText>25</w:delText>
        </w:r>
      </w:del>
    </w:p>
    <w:p w14:paraId="1D1F229E" w14:textId="77777777" w:rsidR="00F76C14" w:rsidDel="00B32ED0" w:rsidRDefault="00F76C14">
      <w:pPr>
        <w:pStyle w:val="TOC4"/>
        <w:rPr>
          <w:del w:id="277" w:author="Lorenzo Vangelista" w:date="2017-12-21T17:42:00Z"/>
          <w:rFonts w:asciiTheme="minorHAnsi" w:eastAsiaTheme="minorEastAsia" w:hAnsiTheme="minorHAnsi" w:cstheme="minorBidi"/>
          <w:sz w:val="24"/>
          <w:lang w:eastAsia="en-GB"/>
        </w:rPr>
      </w:pPr>
      <w:del w:id="278" w:author="Lorenzo Vangelista" w:date="2017-12-21T17:42:00Z">
        <w:r w:rsidDel="00B32ED0">
          <w:delText>7.2.2.2</w:delText>
        </w:r>
        <w:r w:rsidDel="00B32ED0">
          <w:tab/>
          <w:delText>Operating Frequency</w:delText>
        </w:r>
        <w:r w:rsidDel="00B32ED0">
          <w:tab/>
          <w:delText>25</w:delText>
        </w:r>
      </w:del>
    </w:p>
    <w:p w14:paraId="4E7FD300" w14:textId="77777777" w:rsidR="00F76C14" w:rsidDel="00B32ED0" w:rsidRDefault="00F76C14">
      <w:pPr>
        <w:pStyle w:val="TOC4"/>
        <w:rPr>
          <w:del w:id="279" w:author="Lorenzo Vangelista" w:date="2017-12-21T17:42:00Z"/>
          <w:rFonts w:asciiTheme="minorHAnsi" w:eastAsiaTheme="minorEastAsia" w:hAnsiTheme="minorHAnsi" w:cstheme="minorBidi"/>
          <w:sz w:val="24"/>
          <w:lang w:eastAsia="en-GB"/>
        </w:rPr>
      </w:pPr>
      <w:del w:id="280" w:author="Lorenzo Vangelista" w:date="2017-12-21T17:42:00Z">
        <w:r w:rsidDel="00B32ED0">
          <w:delText>7.2.2.3</w:delText>
        </w:r>
        <w:r w:rsidDel="00B32ED0">
          <w:tab/>
          <w:delText>Out of band emissions</w:delText>
        </w:r>
        <w:r w:rsidDel="00B32ED0">
          <w:tab/>
          <w:delText>26</w:delText>
        </w:r>
      </w:del>
    </w:p>
    <w:p w14:paraId="18CE8B68" w14:textId="77777777" w:rsidR="00F76C14" w:rsidDel="00B32ED0" w:rsidRDefault="00F76C14">
      <w:pPr>
        <w:pStyle w:val="TOC4"/>
        <w:rPr>
          <w:del w:id="281" w:author="Lorenzo Vangelista" w:date="2017-12-21T17:42:00Z"/>
          <w:rFonts w:asciiTheme="minorHAnsi" w:eastAsiaTheme="minorEastAsia" w:hAnsiTheme="minorHAnsi" w:cstheme="minorBidi"/>
          <w:sz w:val="24"/>
          <w:lang w:eastAsia="en-GB"/>
        </w:rPr>
      </w:pPr>
      <w:del w:id="282" w:author="Lorenzo Vangelista" w:date="2017-12-21T17:42:00Z">
        <w:r w:rsidDel="00B32ED0">
          <w:delText>7.2.2.4</w:delText>
        </w:r>
        <w:r w:rsidDel="00B32ED0">
          <w:tab/>
          <w:delText>Spurious emissions</w:delText>
        </w:r>
        <w:r w:rsidDel="00B32ED0">
          <w:tab/>
          <w:delText>26</w:delText>
        </w:r>
      </w:del>
    </w:p>
    <w:p w14:paraId="46C6D78B" w14:textId="77777777" w:rsidR="00F76C14" w:rsidDel="00B32ED0" w:rsidRDefault="00F76C14">
      <w:pPr>
        <w:pStyle w:val="TOC3"/>
        <w:rPr>
          <w:del w:id="283" w:author="Lorenzo Vangelista" w:date="2017-12-21T17:42:00Z"/>
          <w:rFonts w:asciiTheme="minorHAnsi" w:eastAsiaTheme="minorEastAsia" w:hAnsiTheme="minorHAnsi" w:cstheme="minorBidi"/>
          <w:sz w:val="24"/>
          <w:lang w:eastAsia="en-GB"/>
        </w:rPr>
      </w:pPr>
      <w:del w:id="284" w:author="Lorenzo Vangelista" w:date="2017-12-21T17:42:00Z">
        <w:r w:rsidDel="00B32ED0">
          <w:delText>7.2.3</w:delText>
        </w:r>
        <w:r w:rsidDel="00B32ED0">
          <w:tab/>
          <w:delText>Receiver parameters</w:delText>
        </w:r>
        <w:r w:rsidDel="00B32ED0">
          <w:tab/>
          <w:delText>28</w:delText>
        </w:r>
      </w:del>
    </w:p>
    <w:p w14:paraId="5547C344" w14:textId="1E5C6134" w:rsidR="00F76C14" w:rsidDel="00B32ED0" w:rsidRDefault="00F76C14">
      <w:pPr>
        <w:pStyle w:val="TOC4"/>
        <w:rPr>
          <w:del w:id="285" w:author="Lorenzo Vangelista" w:date="2017-12-21T17:42:00Z"/>
          <w:rFonts w:asciiTheme="minorHAnsi" w:eastAsiaTheme="minorEastAsia" w:hAnsiTheme="minorHAnsi" w:cstheme="minorBidi"/>
          <w:sz w:val="24"/>
          <w:lang w:eastAsia="en-GB"/>
        </w:rPr>
      </w:pPr>
      <w:del w:id="286" w:author="Lorenzo Vangelista" w:date="2017-12-21T17:42:00Z">
        <w:r w:rsidDel="00B32ED0">
          <w:delText xml:space="preserve">7.2.3.1 </w:delText>
        </w:r>
        <w:r w:rsidR="00B1770A" w:rsidDel="00B32ED0">
          <w:tab/>
        </w:r>
        <w:r w:rsidDel="00B32ED0">
          <w:delText>Sensitivity</w:delText>
        </w:r>
        <w:r w:rsidDel="00B32ED0">
          <w:tab/>
          <w:delText>28</w:delText>
        </w:r>
      </w:del>
    </w:p>
    <w:p w14:paraId="3D1AE464" w14:textId="5909D0A5" w:rsidR="00F76C14" w:rsidDel="00B32ED0" w:rsidRDefault="00F76C14">
      <w:pPr>
        <w:pStyle w:val="TOC4"/>
        <w:rPr>
          <w:del w:id="287" w:author="Lorenzo Vangelista" w:date="2017-12-21T17:42:00Z"/>
          <w:rFonts w:asciiTheme="minorHAnsi" w:eastAsiaTheme="minorEastAsia" w:hAnsiTheme="minorHAnsi" w:cstheme="minorBidi"/>
          <w:sz w:val="24"/>
          <w:lang w:eastAsia="en-GB"/>
        </w:rPr>
      </w:pPr>
      <w:del w:id="288" w:author="Lorenzo Vangelista" w:date="2017-12-21T17:42:00Z">
        <w:r w:rsidDel="00B32ED0">
          <w:delText xml:space="preserve">7.2.3.2 </w:delText>
        </w:r>
        <w:r w:rsidR="00B1770A" w:rsidDel="00B32ED0">
          <w:tab/>
        </w:r>
        <w:r w:rsidDel="00B32ED0">
          <w:delText>Adjacent channel rejection</w:delText>
        </w:r>
        <w:r w:rsidDel="00B32ED0">
          <w:tab/>
          <w:delText>29</w:delText>
        </w:r>
      </w:del>
    </w:p>
    <w:p w14:paraId="4BB89E41" w14:textId="68963217" w:rsidR="00F76C14" w:rsidDel="00B32ED0" w:rsidRDefault="00F76C14">
      <w:pPr>
        <w:pStyle w:val="TOC4"/>
        <w:rPr>
          <w:del w:id="289" w:author="Lorenzo Vangelista" w:date="2017-12-21T17:42:00Z"/>
          <w:rFonts w:asciiTheme="minorHAnsi" w:eastAsiaTheme="minorEastAsia" w:hAnsiTheme="minorHAnsi" w:cstheme="minorBidi"/>
          <w:sz w:val="24"/>
          <w:lang w:eastAsia="en-GB"/>
        </w:rPr>
      </w:pPr>
      <w:del w:id="290" w:author="Lorenzo Vangelista" w:date="2017-12-21T17:42:00Z">
        <w:r w:rsidDel="00B32ED0">
          <w:delText xml:space="preserve">7.2.3.3 </w:delText>
        </w:r>
        <w:r w:rsidR="00B1770A" w:rsidDel="00B32ED0">
          <w:tab/>
        </w:r>
        <w:r w:rsidDel="00B32ED0">
          <w:delText>Blocking</w:delText>
        </w:r>
        <w:r w:rsidDel="00B32ED0">
          <w:tab/>
          <w:delText>29</w:delText>
        </w:r>
      </w:del>
    </w:p>
    <w:p w14:paraId="049BF9DC" w14:textId="650C88A0" w:rsidR="00F76C14" w:rsidDel="00B32ED0" w:rsidRDefault="00F76C14">
      <w:pPr>
        <w:pStyle w:val="TOC4"/>
        <w:rPr>
          <w:del w:id="291" w:author="Lorenzo Vangelista" w:date="2017-12-21T17:42:00Z"/>
          <w:rFonts w:asciiTheme="minorHAnsi" w:eastAsiaTheme="minorEastAsia" w:hAnsiTheme="minorHAnsi" w:cstheme="minorBidi"/>
          <w:sz w:val="24"/>
          <w:lang w:eastAsia="en-GB"/>
        </w:rPr>
      </w:pPr>
      <w:del w:id="292" w:author="Lorenzo Vangelista" w:date="2017-12-21T17:42:00Z">
        <w:r w:rsidRPr="00BA7AED" w:rsidDel="00B32ED0">
          <w:rPr>
            <w:color w:val="76923C"/>
          </w:rPr>
          <w:delText xml:space="preserve">7.2.3.4 </w:delText>
        </w:r>
        <w:r w:rsidR="00B1770A" w:rsidDel="00B32ED0">
          <w:rPr>
            <w:color w:val="76923C"/>
          </w:rPr>
          <w:tab/>
        </w:r>
        <w:r w:rsidRPr="00BA7AED" w:rsidDel="00B32ED0">
          <w:rPr>
            <w:color w:val="76923C"/>
          </w:rPr>
          <w:delText>Intermodulation response rejection</w:delText>
        </w:r>
        <w:r w:rsidDel="00B32ED0">
          <w:tab/>
          <w:delText>32</w:delText>
        </w:r>
      </w:del>
    </w:p>
    <w:p w14:paraId="6ECD2304" w14:textId="77777777" w:rsidR="00F76C14" w:rsidDel="00B32ED0" w:rsidRDefault="00F76C14">
      <w:pPr>
        <w:pStyle w:val="TOC3"/>
        <w:rPr>
          <w:del w:id="293" w:author="Lorenzo Vangelista" w:date="2017-12-21T17:42:00Z"/>
          <w:rFonts w:asciiTheme="minorHAnsi" w:eastAsiaTheme="minorEastAsia" w:hAnsiTheme="minorHAnsi" w:cstheme="minorBidi"/>
          <w:sz w:val="24"/>
          <w:lang w:eastAsia="en-GB"/>
        </w:rPr>
      </w:pPr>
      <w:del w:id="294" w:author="Lorenzo Vangelista" w:date="2017-12-21T17:42:00Z">
        <w:r w:rsidDel="00B32ED0">
          <w:delText>7.2.4</w:delText>
        </w:r>
        <w:r w:rsidDel="00B32ED0">
          <w:tab/>
          <w:delText>Channel access parameters</w:delText>
        </w:r>
        <w:r w:rsidDel="00B32ED0">
          <w:tab/>
          <w:delText>33</w:delText>
        </w:r>
      </w:del>
    </w:p>
    <w:p w14:paraId="4EC55633" w14:textId="77777777" w:rsidR="00F76C14" w:rsidDel="00B32ED0" w:rsidRDefault="00F76C14">
      <w:pPr>
        <w:pStyle w:val="TOC2"/>
        <w:rPr>
          <w:del w:id="295" w:author="Lorenzo Vangelista" w:date="2017-12-21T17:42:00Z"/>
          <w:rFonts w:asciiTheme="minorHAnsi" w:eastAsiaTheme="minorEastAsia" w:hAnsiTheme="minorHAnsi" w:cstheme="minorBidi"/>
          <w:sz w:val="24"/>
          <w:lang w:eastAsia="en-GB"/>
        </w:rPr>
      </w:pPr>
      <w:del w:id="296" w:author="Lorenzo Vangelista" w:date="2017-12-21T17:42:00Z">
        <w:r w:rsidDel="00B32ED0">
          <w:delText>7.3</w:delText>
        </w:r>
        <w:r w:rsidDel="00B32ED0">
          <w:tab/>
          <w:delText>Information on relevant standard(s)</w:delText>
        </w:r>
        <w:r w:rsidDel="00B32ED0">
          <w:tab/>
          <w:delText>34</w:delText>
        </w:r>
      </w:del>
    </w:p>
    <w:p w14:paraId="0388C536" w14:textId="77777777" w:rsidR="00F76C14" w:rsidDel="00B32ED0" w:rsidRDefault="00F76C14">
      <w:pPr>
        <w:pStyle w:val="TOC1"/>
        <w:rPr>
          <w:del w:id="297" w:author="Lorenzo Vangelista" w:date="2017-12-21T17:42:00Z"/>
          <w:rFonts w:asciiTheme="minorHAnsi" w:eastAsiaTheme="minorEastAsia" w:hAnsiTheme="minorHAnsi" w:cstheme="minorBidi"/>
          <w:sz w:val="24"/>
          <w:lang w:eastAsia="en-GB"/>
        </w:rPr>
      </w:pPr>
      <w:del w:id="298" w:author="Lorenzo Vangelista" w:date="2017-12-21T17:42:00Z">
        <w:r w:rsidDel="00B32ED0">
          <w:delText>8</w:delText>
        </w:r>
        <w:r w:rsidDel="00B32ED0">
          <w:tab/>
          <w:delText>Radio spectrum request and justification</w:delText>
        </w:r>
        <w:r w:rsidDel="00B32ED0">
          <w:tab/>
          <w:delText>35</w:delText>
        </w:r>
      </w:del>
    </w:p>
    <w:p w14:paraId="31026490" w14:textId="77777777" w:rsidR="00F76C14" w:rsidDel="00B32ED0" w:rsidRDefault="00F76C14">
      <w:pPr>
        <w:pStyle w:val="TOC1"/>
        <w:rPr>
          <w:del w:id="299" w:author="Lorenzo Vangelista" w:date="2017-12-21T17:42:00Z"/>
          <w:rFonts w:asciiTheme="minorHAnsi" w:eastAsiaTheme="minorEastAsia" w:hAnsiTheme="minorHAnsi" w:cstheme="minorBidi"/>
          <w:sz w:val="24"/>
          <w:lang w:eastAsia="en-GB"/>
        </w:rPr>
      </w:pPr>
      <w:del w:id="300" w:author="Lorenzo Vangelista" w:date="2017-12-21T17:42:00Z">
        <w:r w:rsidDel="00B32ED0">
          <w:delText>9</w:delText>
        </w:r>
        <w:r w:rsidDel="00B32ED0">
          <w:tab/>
          <w:delText>Regulations</w:delText>
        </w:r>
        <w:r w:rsidDel="00B32ED0">
          <w:tab/>
          <w:delText>35</w:delText>
        </w:r>
      </w:del>
    </w:p>
    <w:p w14:paraId="43D8A7C7" w14:textId="77777777" w:rsidR="00F76C14" w:rsidDel="00B32ED0" w:rsidRDefault="00F76C14">
      <w:pPr>
        <w:pStyle w:val="TOC2"/>
        <w:rPr>
          <w:del w:id="301" w:author="Lorenzo Vangelista" w:date="2017-12-21T17:42:00Z"/>
          <w:rFonts w:asciiTheme="minorHAnsi" w:eastAsiaTheme="minorEastAsia" w:hAnsiTheme="minorHAnsi" w:cstheme="minorBidi"/>
          <w:sz w:val="24"/>
          <w:lang w:eastAsia="en-GB"/>
        </w:rPr>
      </w:pPr>
      <w:del w:id="302" w:author="Lorenzo Vangelista" w:date="2017-12-21T17:42:00Z">
        <w:r w:rsidDel="00B32ED0">
          <w:delText>9.1</w:delText>
        </w:r>
        <w:r w:rsidDel="00B32ED0">
          <w:tab/>
          <w:delText>Current regulations</w:delText>
        </w:r>
        <w:r w:rsidDel="00B32ED0">
          <w:tab/>
          <w:delText>35</w:delText>
        </w:r>
      </w:del>
    </w:p>
    <w:p w14:paraId="69A9515C" w14:textId="77777777" w:rsidR="00F76C14" w:rsidDel="00B32ED0" w:rsidRDefault="00F76C14">
      <w:pPr>
        <w:pStyle w:val="TOC2"/>
        <w:rPr>
          <w:del w:id="303" w:author="Lorenzo Vangelista" w:date="2017-12-21T17:42:00Z"/>
          <w:rFonts w:asciiTheme="minorHAnsi" w:eastAsiaTheme="minorEastAsia" w:hAnsiTheme="minorHAnsi" w:cstheme="minorBidi"/>
          <w:sz w:val="24"/>
          <w:lang w:eastAsia="en-GB"/>
        </w:rPr>
      </w:pPr>
      <w:del w:id="304" w:author="Lorenzo Vangelista" w:date="2017-12-21T17:42:00Z">
        <w:r w:rsidDel="00B32ED0">
          <w:delText>9.2</w:delText>
        </w:r>
        <w:r w:rsidDel="00B32ED0">
          <w:tab/>
          <w:delText>Proposed regulation and justification</w:delText>
        </w:r>
        <w:r w:rsidDel="00B32ED0">
          <w:tab/>
          <w:delText>36</w:delText>
        </w:r>
      </w:del>
    </w:p>
    <w:p w14:paraId="1FA32EFC" w14:textId="77777777" w:rsidR="00F76C14" w:rsidDel="00B32ED0" w:rsidRDefault="00F76C14">
      <w:pPr>
        <w:pStyle w:val="TOC9"/>
        <w:rPr>
          <w:del w:id="305" w:author="Lorenzo Vangelista" w:date="2017-12-21T17:42:00Z"/>
          <w:rFonts w:asciiTheme="minorHAnsi" w:eastAsiaTheme="minorEastAsia" w:hAnsiTheme="minorHAnsi" w:cstheme="minorBidi"/>
          <w:b w:val="0"/>
          <w:sz w:val="24"/>
          <w:lang w:eastAsia="en-GB"/>
        </w:rPr>
      </w:pPr>
      <w:del w:id="306" w:author="Lorenzo Vangelista" w:date="2017-12-21T17:42:00Z">
        <w:r w:rsidDel="00B32ED0">
          <w:delText>Annex A: Bibliography</w:delText>
        </w:r>
        <w:r w:rsidDel="00B32ED0">
          <w:tab/>
          <w:delText>38</w:delText>
        </w:r>
      </w:del>
    </w:p>
    <w:p w14:paraId="524E36FD" w14:textId="77777777" w:rsidR="00F76C14" w:rsidDel="00B32ED0" w:rsidRDefault="00F76C14">
      <w:pPr>
        <w:pStyle w:val="TOC9"/>
        <w:rPr>
          <w:del w:id="307" w:author="Lorenzo Vangelista" w:date="2017-12-21T17:42:00Z"/>
          <w:rFonts w:asciiTheme="minorHAnsi" w:eastAsiaTheme="minorEastAsia" w:hAnsiTheme="minorHAnsi" w:cstheme="minorBidi"/>
          <w:b w:val="0"/>
          <w:sz w:val="24"/>
          <w:lang w:eastAsia="en-GB"/>
        </w:rPr>
      </w:pPr>
      <w:del w:id="308" w:author="Lorenzo Vangelista" w:date="2017-12-21T17:42:00Z">
        <w:r w:rsidDel="00B32ED0">
          <w:delText>Annex B: Main use cases in different verticals</w:delText>
        </w:r>
        <w:r w:rsidDel="00B32ED0">
          <w:tab/>
          <w:delText>39</w:delText>
        </w:r>
      </w:del>
    </w:p>
    <w:p w14:paraId="1DA05FA7" w14:textId="77777777" w:rsidR="00F76C14" w:rsidDel="00B32ED0" w:rsidRDefault="00F76C14">
      <w:pPr>
        <w:pStyle w:val="TOC9"/>
        <w:rPr>
          <w:del w:id="309" w:author="Lorenzo Vangelista" w:date="2017-12-21T17:42:00Z"/>
          <w:rFonts w:asciiTheme="minorHAnsi" w:eastAsiaTheme="minorEastAsia" w:hAnsiTheme="minorHAnsi" w:cstheme="minorBidi"/>
          <w:b w:val="0"/>
          <w:sz w:val="24"/>
          <w:lang w:eastAsia="en-GB"/>
        </w:rPr>
      </w:pPr>
      <w:del w:id="310" w:author="Lorenzo Vangelista" w:date="2017-12-21T17:42:00Z">
        <w:r w:rsidDel="00B32ED0">
          <w:delText xml:space="preserve">Annex C: </w:delText>
        </w:r>
        <w:r w:rsidRPr="00BA7AED" w:rsidDel="00B32ED0">
          <w:rPr>
            <w:iCs/>
          </w:rPr>
          <w:delText>Interference Experimental setup</w:delText>
        </w:r>
        <w:r w:rsidDel="00B32ED0">
          <w:tab/>
          <w:delText>45</w:delText>
        </w:r>
      </w:del>
    </w:p>
    <w:p w14:paraId="2C82580B" w14:textId="77777777" w:rsidR="00F76C14" w:rsidDel="00B32ED0" w:rsidRDefault="00F76C14">
      <w:pPr>
        <w:pStyle w:val="TOC5"/>
        <w:rPr>
          <w:del w:id="311" w:author="Lorenzo Vangelista" w:date="2017-12-21T17:42:00Z"/>
          <w:rFonts w:asciiTheme="minorHAnsi" w:eastAsiaTheme="minorEastAsia" w:hAnsiTheme="minorHAnsi" w:cstheme="minorBidi"/>
          <w:sz w:val="24"/>
          <w:lang w:eastAsia="en-GB"/>
        </w:rPr>
      </w:pPr>
      <w:del w:id="312" w:author="Lorenzo Vangelista" w:date="2017-12-21T17:42:00Z">
        <w:r w:rsidDel="00B32ED0">
          <w:delText>Receiver’s AWGN sensitivity</w:delText>
        </w:r>
        <w:r w:rsidDel="00B32ED0">
          <w:tab/>
          <w:delText>46</w:delText>
        </w:r>
      </w:del>
    </w:p>
    <w:p w14:paraId="1F7877B0" w14:textId="77777777" w:rsidR="00F76C14" w:rsidDel="00B32ED0" w:rsidRDefault="00F76C14">
      <w:pPr>
        <w:pStyle w:val="TOC5"/>
        <w:rPr>
          <w:del w:id="313" w:author="Lorenzo Vangelista" w:date="2017-12-21T17:42:00Z"/>
          <w:rFonts w:asciiTheme="minorHAnsi" w:eastAsiaTheme="minorEastAsia" w:hAnsiTheme="minorHAnsi" w:cstheme="minorBidi"/>
          <w:sz w:val="24"/>
          <w:lang w:eastAsia="en-GB"/>
        </w:rPr>
      </w:pPr>
      <w:del w:id="314" w:author="Lorenzo Vangelista" w:date="2017-12-21T17:42:00Z">
        <w:r w:rsidDel="00B32ED0">
          <w:delText>Continuous wave interference</w:delText>
        </w:r>
        <w:r w:rsidDel="00B32ED0">
          <w:tab/>
          <w:delText>47</w:delText>
        </w:r>
      </w:del>
    </w:p>
    <w:p w14:paraId="6B945EAC" w14:textId="77777777" w:rsidR="00F76C14" w:rsidDel="00B32ED0" w:rsidRDefault="00F76C14">
      <w:pPr>
        <w:pStyle w:val="TOC5"/>
        <w:rPr>
          <w:del w:id="315" w:author="Lorenzo Vangelista" w:date="2017-12-21T17:42:00Z"/>
          <w:rFonts w:asciiTheme="minorHAnsi" w:eastAsiaTheme="minorEastAsia" w:hAnsiTheme="minorHAnsi" w:cstheme="minorBidi"/>
          <w:sz w:val="24"/>
          <w:lang w:eastAsia="en-GB"/>
        </w:rPr>
      </w:pPr>
      <w:del w:id="316" w:author="Lorenzo Vangelista" w:date="2017-12-21T17:42:00Z">
        <w:r w:rsidDel="00B32ED0">
          <w:delText>GFSK modulated interferer</w:delText>
        </w:r>
        <w:r w:rsidDel="00B32ED0">
          <w:tab/>
          <w:delText>47</w:delText>
        </w:r>
      </w:del>
    </w:p>
    <w:p w14:paraId="3600CE1E" w14:textId="77777777" w:rsidR="00F76C14" w:rsidDel="00B32ED0" w:rsidRDefault="00F76C14">
      <w:pPr>
        <w:pStyle w:val="TOC5"/>
        <w:rPr>
          <w:del w:id="317" w:author="Lorenzo Vangelista" w:date="2017-12-21T17:42:00Z"/>
          <w:rFonts w:asciiTheme="minorHAnsi" w:eastAsiaTheme="minorEastAsia" w:hAnsiTheme="minorHAnsi" w:cstheme="minorBidi"/>
          <w:sz w:val="24"/>
          <w:lang w:eastAsia="en-GB"/>
        </w:rPr>
      </w:pPr>
      <w:del w:id="318" w:author="Lorenzo Vangelista" w:date="2017-12-21T17:42:00Z">
        <w:r w:rsidDel="00B32ED0">
          <w:delText>LoRa modulated Interferer</w:delText>
        </w:r>
        <w:r w:rsidDel="00B32ED0">
          <w:tab/>
          <w:delText>49</w:delText>
        </w:r>
      </w:del>
    </w:p>
    <w:p w14:paraId="57F02273" w14:textId="77777777" w:rsidR="00F76C14" w:rsidDel="00B32ED0" w:rsidRDefault="00F76C14">
      <w:pPr>
        <w:pStyle w:val="TOC1"/>
        <w:rPr>
          <w:del w:id="319" w:author="Lorenzo Vangelista" w:date="2017-12-21T17:42:00Z"/>
          <w:rFonts w:asciiTheme="minorHAnsi" w:eastAsiaTheme="minorEastAsia" w:hAnsiTheme="minorHAnsi" w:cstheme="minorBidi"/>
          <w:sz w:val="24"/>
          <w:lang w:eastAsia="en-GB"/>
        </w:rPr>
      </w:pPr>
      <w:del w:id="320" w:author="Lorenzo Vangelista" w:date="2017-12-21T17:42:00Z">
        <w:r w:rsidDel="00B32ED0">
          <w:delText>Annex D: An example of interference measurement with a single LPWAN CSS link and  a single periodic pulsed CW interferer</w:delText>
        </w:r>
        <w:r w:rsidDel="00B32ED0">
          <w:tab/>
          <w:delText>51</w:delText>
        </w:r>
      </w:del>
    </w:p>
    <w:p w14:paraId="32666F8B" w14:textId="77777777" w:rsidR="00F76C14" w:rsidDel="00B32ED0" w:rsidRDefault="00F76C14">
      <w:pPr>
        <w:pStyle w:val="TOC1"/>
        <w:rPr>
          <w:del w:id="321" w:author="Lorenzo Vangelista" w:date="2017-12-21T17:42:00Z"/>
          <w:rFonts w:asciiTheme="minorHAnsi" w:eastAsiaTheme="minorEastAsia" w:hAnsiTheme="minorHAnsi" w:cstheme="minorBidi"/>
          <w:sz w:val="24"/>
          <w:lang w:eastAsia="en-GB"/>
        </w:rPr>
      </w:pPr>
      <w:del w:id="322" w:author="Lorenzo Vangelista" w:date="2017-12-21T17:42:00Z">
        <w:r w:rsidDel="00B32ED0">
          <w:delText>Annex E: Out of band emission measurements</w:delText>
        </w:r>
        <w:r w:rsidDel="00B32ED0">
          <w:tab/>
          <w:delText>52</w:delText>
        </w:r>
      </w:del>
    </w:p>
    <w:p w14:paraId="1ED1F234" w14:textId="77777777" w:rsidR="00F76C14" w:rsidDel="00B32ED0" w:rsidRDefault="00F76C14">
      <w:pPr>
        <w:pStyle w:val="TOC9"/>
        <w:rPr>
          <w:del w:id="323" w:author="Lorenzo Vangelista" w:date="2017-12-21T17:42:00Z"/>
          <w:rFonts w:asciiTheme="minorHAnsi" w:eastAsiaTheme="minorEastAsia" w:hAnsiTheme="minorHAnsi" w:cstheme="minorBidi"/>
          <w:b w:val="0"/>
          <w:sz w:val="24"/>
          <w:lang w:eastAsia="en-GB"/>
        </w:rPr>
      </w:pPr>
      <w:del w:id="324" w:author="Lorenzo Vangelista" w:date="2017-12-21T17:42:00Z">
        <w:r w:rsidDel="00B32ED0">
          <w:delText>Annex : Change History</w:delText>
        </w:r>
        <w:r w:rsidDel="00B32ED0">
          <w:tab/>
          <w:delText>55</w:delText>
        </w:r>
      </w:del>
    </w:p>
    <w:p w14:paraId="77456C09" w14:textId="77777777" w:rsidR="00F76C14" w:rsidDel="00B32ED0" w:rsidRDefault="00F76C14">
      <w:pPr>
        <w:pStyle w:val="TOC1"/>
        <w:rPr>
          <w:del w:id="325" w:author="Lorenzo Vangelista" w:date="2017-12-21T17:42:00Z"/>
          <w:rFonts w:asciiTheme="minorHAnsi" w:eastAsiaTheme="minorEastAsia" w:hAnsiTheme="minorHAnsi" w:cstheme="minorBidi"/>
          <w:sz w:val="24"/>
          <w:lang w:eastAsia="en-GB"/>
        </w:rPr>
      </w:pPr>
      <w:del w:id="326" w:author="Lorenzo Vangelista" w:date="2017-12-21T17:42:00Z">
        <w:r w:rsidDel="00B32ED0">
          <w:delText>History</w:delText>
        </w:r>
        <w:r w:rsidDel="00B32ED0">
          <w:tab/>
          <w:delText>56</w:delText>
        </w:r>
      </w:del>
    </w:p>
    <w:p w14:paraId="088A5A16" w14:textId="77777777" w:rsidR="00B472ED" w:rsidDel="00F76C14" w:rsidRDefault="00B472ED">
      <w:pPr>
        <w:pStyle w:val="TOC1"/>
        <w:rPr>
          <w:del w:id="327" w:author="Lorenzo Vangelista" w:date="2017-12-07T18:23:00Z"/>
          <w:rFonts w:asciiTheme="minorHAnsi" w:eastAsiaTheme="minorEastAsia" w:hAnsiTheme="minorHAnsi" w:cstheme="minorBidi"/>
          <w:sz w:val="24"/>
          <w:lang w:eastAsia="en-GB"/>
        </w:rPr>
      </w:pPr>
      <w:del w:id="328" w:author="Lorenzo Vangelista" w:date="2017-12-07T18:23:00Z">
        <w:r w:rsidDel="00F76C14">
          <w:delText>Intellectual Property Rights</w:delText>
        </w:r>
        <w:r w:rsidDel="00F76C14">
          <w:tab/>
          <w:delText>5</w:delText>
        </w:r>
      </w:del>
    </w:p>
    <w:p w14:paraId="3EAEB823" w14:textId="77777777" w:rsidR="00B472ED" w:rsidDel="00F76C14" w:rsidRDefault="00B472ED">
      <w:pPr>
        <w:pStyle w:val="TOC1"/>
        <w:rPr>
          <w:del w:id="329" w:author="Lorenzo Vangelista" w:date="2017-12-07T18:23:00Z"/>
          <w:rFonts w:asciiTheme="minorHAnsi" w:eastAsiaTheme="minorEastAsia" w:hAnsiTheme="minorHAnsi" w:cstheme="minorBidi"/>
          <w:sz w:val="24"/>
          <w:lang w:eastAsia="en-GB"/>
        </w:rPr>
      </w:pPr>
      <w:del w:id="330" w:author="Lorenzo Vangelista" w:date="2017-12-07T18:23:00Z">
        <w:r w:rsidDel="00F76C14">
          <w:delText>Foreword</w:delText>
        </w:r>
        <w:r w:rsidDel="00F76C14">
          <w:tab/>
          <w:delText>5</w:delText>
        </w:r>
      </w:del>
    </w:p>
    <w:p w14:paraId="4FDAEEC1" w14:textId="77777777" w:rsidR="00B472ED" w:rsidDel="00F76C14" w:rsidRDefault="00B472ED">
      <w:pPr>
        <w:pStyle w:val="TOC1"/>
        <w:rPr>
          <w:del w:id="331" w:author="Lorenzo Vangelista" w:date="2017-12-07T18:23:00Z"/>
          <w:rFonts w:asciiTheme="minorHAnsi" w:eastAsiaTheme="minorEastAsia" w:hAnsiTheme="minorHAnsi" w:cstheme="minorBidi"/>
          <w:sz w:val="24"/>
          <w:lang w:eastAsia="en-GB"/>
        </w:rPr>
      </w:pPr>
      <w:del w:id="332" w:author="Lorenzo Vangelista" w:date="2017-12-07T18:23:00Z">
        <w:r w:rsidDel="00F76C14">
          <w:delText>Modal verbs terminology</w:delText>
        </w:r>
        <w:r w:rsidDel="00F76C14">
          <w:tab/>
          <w:delText>5</w:delText>
        </w:r>
      </w:del>
    </w:p>
    <w:p w14:paraId="1D064C5D" w14:textId="77777777" w:rsidR="00B472ED" w:rsidDel="00F76C14" w:rsidRDefault="00B472ED">
      <w:pPr>
        <w:pStyle w:val="TOC1"/>
        <w:rPr>
          <w:del w:id="333" w:author="Lorenzo Vangelista" w:date="2017-12-07T18:23:00Z"/>
          <w:rFonts w:asciiTheme="minorHAnsi" w:eastAsiaTheme="minorEastAsia" w:hAnsiTheme="minorHAnsi" w:cstheme="minorBidi"/>
          <w:sz w:val="24"/>
          <w:lang w:eastAsia="en-GB"/>
        </w:rPr>
      </w:pPr>
      <w:del w:id="334" w:author="Lorenzo Vangelista" w:date="2017-12-07T18:23:00Z">
        <w:r w:rsidDel="00F76C14">
          <w:delText>Executive summary</w:delText>
        </w:r>
        <w:r w:rsidDel="00F76C14">
          <w:tab/>
          <w:delText>5</w:delText>
        </w:r>
      </w:del>
    </w:p>
    <w:p w14:paraId="15AC54FE" w14:textId="77777777" w:rsidR="00B472ED" w:rsidDel="00F76C14" w:rsidRDefault="00B472ED">
      <w:pPr>
        <w:pStyle w:val="TOC1"/>
        <w:rPr>
          <w:del w:id="335" w:author="Lorenzo Vangelista" w:date="2017-12-07T18:23:00Z"/>
          <w:rFonts w:asciiTheme="minorHAnsi" w:eastAsiaTheme="minorEastAsia" w:hAnsiTheme="minorHAnsi" w:cstheme="minorBidi"/>
          <w:sz w:val="24"/>
          <w:lang w:eastAsia="en-GB"/>
        </w:rPr>
      </w:pPr>
      <w:del w:id="336" w:author="Lorenzo Vangelista" w:date="2017-12-07T18:23:00Z">
        <w:r w:rsidDel="00F76C14">
          <w:delText>Introduction</w:delText>
        </w:r>
        <w:r w:rsidDel="00F76C14">
          <w:tab/>
          <w:delText>5</w:delText>
        </w:r>
      </w:del>
    </w:p>
    <w:p w14:paraId="0F455983" w14:textId="77777777" w:rsidR="00B472ED" w:rsidDel="00F76C14" w:rsidRDefault="00B472ED">
      <w:pPr>
        <w:pStyle w:val="TOC1"/>
        <w:rPr>
          <w:del w:id="337" w:author="Lorenzo Vangelista" w:date="2017-12-07T18:23:00Z"/>
          <w:rFonts w:asciiTheme="minorHAnsi" w:eastAsiaTheme="minorEastAsia" w:hAnsiTheme="minorHAnsi" w:cstheme="minorBidi"/>
          <w:sz w:val="24"/>
          <w:lang w:eastAsia="en-GB"/>
        </w:rPr>
      </w:pPr>
      <w:del w:id="338" w:author="Lorenzo Vangelista" w:date="2017-12-07T18:23:00Z">
        <w:r w:rsidDel="00F76C14">
          <w:delText>1</w:delText>
        </w:r>
        <w:r w:rsidDel="00F76C14">
          <w:tab/>
          <w:delText>Scope</w:delText>
        </w:r>
        <w:r w:rsidDel="00F76C14">
          <w:tab/>
          <w:delText>6</w:delText>
        </w:r>
      </w:del>
    </w:p>
    <w:p w14:paraId="7287A3C5" w14:textId="77777777" w:rsidR="00B472ED" w:rsidDel="00F76C14" w:rsidRDefault="00B472ED">
      <w:pPr>
        <w:pStyle w:val="TOC1"/>
        <w:rPr>
          <w:del w:id="339" w:author="Lorenzo Vangelista" w:date="2017-12-07T18:23:00Z"/>
          <w:rFonts w:asciiTheme="minorHAnsi" w:eastAsiaTheme="minorEastAsia" w:hAnsiTheme="minorHAnsi" w:cstheme="minorBidi"/>
          <w:sz w:val="24"/>
          <w:lang w:eastAsia="en-GB"/>
        </w:rPr>
      </w:pPr>
      <w:del w:id="340" w:author="Lorenzo Vangelista" w:date="2017-12-07T18:23:00Z">
        <w:r w:rsidDel="00F76C14">
          <w:delText>2</w:delText>
        </w:r>
        <w:r w:rsidDel="00F76C14">
          <w:tab/>
          <w:delText>References</w:delText>
        </w:r>
        <w:r w:rsidDel="00F76C14">
          <w:tab/>
          <w:delText>6</w:delText>
        </w:r>
      </w:del>
    </w:p>
    <w:p w14:paraId="58A2AAB6" w14:textId="77777777" w:rsidR="00B472ED" w:rsidDel="00F76C14" w:rsidRDefault="00B472ED">
      <w:pPr>
        <w:pStyle w:val="TOC2"/>
        <w:rPr>
          <w:del w:id="341" w:author="Lorenzo Vangelista" w:date="2017-12-07T18:23:00Z"/>
          <w:rFonts w:asciiTheme="minorHAnsi" w:eastAsiaTheme="minorEastAsia" w:hAnsiTheme="minorHAnsi" w:cstheme="minorBidi"/>
          <w:sz w:val="24"/>
          <w:lang w:eastAsia="en-GB"/>
        </w:rPr>
      </w:pPr>
      <w:del w:id="342" w:author="Lorenzo Vangelista" w:date="2017-12-07T18:23:00Z">
        <w:r w:rsidDel="00F76C14">
          <w:delText>2.1</w:delText>
        </w:r>
        <w:r w:rsidDel="00F76C14">
          <w:tab/>
          <w:delText>Normative references</w:delText>
        </w:r>
        <w:r w:rsidDel="00F76C14">
          <w:tab/>
          <w:delText>6</w:delText>
        </w:r>
      </w:del>
    </w:p>
    <w:p w14:paraId="737BE28E" w14:textId="77777777" w:rsidR="00B472ED" w:rsidDel="00F76C14" w:rsidRDefault="00B472ED">
      <w:pPr>
        <w:pStyle w:val="TOC2"/>
        <w:rPr>
          <w:del w:id="343" w:author="Lorenzo Vangelista" w:date="2017-12-07T18:23:00Z"/>
          <w:rFonts w:asciiTheme="minorHAnsi" w:eastAsiaTheme="minorEastAsia" w:hAnsiTheme="minorHAnsi" w:cstheme="minorBidi"/>
          <w:sz w:val="24"/>
          <w:lang w:eastAsia="en-GB"/>
        </w:rPr>
      </w:pPr>
      <w:del w:id="344" w:author="Lorenzo Vangelista" w:date="2017-12-07T18:23:00Z">
        <w:r w:rsidDel="00F76C14">
          <w:delText>2.2</w:delText>
        </w:r>
        <w:r w:rsidDel="00F76C14">
          <w:tab/>
          <w:delText>Informative references</w:delText>
        </w:r>
        <w:r w:rsidDel="00F76C14">
          <w:tab/>
          <w:delText>6</w:delText>
        </w:r>
      </w:del>
    </w:p>
    <w:p w14:paraId="72AF44A3" w14:textId="77777777" w:rsidR="00B472ED" w:rsidDel="00F76C14" w:rsidRDefault="00B472ED">
      <w:pPr>
        <w:pStyle w:val="TOC1"/>
        <w:rPr>
          <w:del w:id="345" w:author="Lorenzo Vangelista" w:date="2017-12-07T18:23:00Z"/>
          <w:rFonts w:asciiTheme="minorHAnsi" w:eastAsiaTheme="minorEastAsia" w:hAnsiTheme="minorHAnsi" w:cstheme="minorBidi"/>
          <w:sz w:val="24"/>
          <w:lang w:eastAsia="en-GB"/>
        </w:rPr>
      </w:pPr>
      <w:del w:id="346" w:author="Lorenzo Vangelista" w:date="2017-12-07T18:23:00Z">
        <w:r w:rsidDel="00F76C14">
          <w:delText>3</w:delText>
        </w:r>
        <w:r w:rsidDel="00F76C14">
          <w:tab/>
          <w:delText>Definitions, symbols and abbreviations</w:delText>
        </w:r>
        <w:r w:rsidDel="00F76C14">
          <w:tab/>
          <w:delText>7</w:delText>
        </w:r>
      </w:del>
    </w:p>
    <w:p w14:paraId="48E92683" w14:textId="77777777" w:rsidR="00B472ED" w:rsidDel="00F76C14" w:rsidRDefault="00B472ED">
      <w:pPr>
        <w:pStyle w:val="TOC2"/>
        <w:rPr>
          <w:del w:id="347" w:author="Lorenzo Vangelista" w:date="2017-12-07T18:23:00Z"/>
          <w:rFonts w:asciiTheme="minorHAnsi" w:eastAsiaTheme="minorEastAsia" w:hAnsiTheme="minorHAnsi" w:cstheme="minorBidi"/>
          <w:sz w:val="24"/>
          <w:lang w:eastAsia="en-GB"/>
        </w:rPr>
      </w:pPr>
      <w:del w:id="348" w:author="Lorenzo Vangelista" w:date="2017-12-07T18:23:00Z">
        <w:r w:rsidDel="00F76C14">
          <w:delText>3.1</w:delText>
        </w:r>
        <w:r w:rsidDel="00F76C14">
          <w:tab/>
          <w:delText>Definitions</w:delText>
        </w:r>
        <w:r w:rsidDel="00F76C14">
          <w:tab/>
          <w:delText>7</w:delText>
        </w:r>
      </w:del>
    </w:p>
    <w:p w14:paraId="33774ED3" w14:textId="77777777" w:rsidR="00B472ED" w:rsidDel="00F76C14" w:rsidRDefault="00B472ED">
      <w:pPr>
        <w:pStyle w:val="TOC2"/>
        <w:rPr>
          <w:del w:id="349" w:author="Lorenzo Vangelista" w:date="2017-12-07T18:23:00Z"/>
          <w:rFonts w:asciiTheme="minorHAnsi" w:eastAsiaTheme="minorEastAsia" w:hAnsiTheme="minorHAnsi" w:cstheme="minorBidi"/>
          <w:sz w:val="24"/>
          <w:lang w:eastAsia="en-GB"/>
        </w:rPr>
      </w:pPr>
      <w:del w:id="350" w:author="Lorenzo Vangelista" w:date="2017-12-07T18:23:00Z">
        <w:r w:rsidDel="00F76C14">
          <w:delText>3.2</w:delText>
        </w:r>
        <w:r w:rsidDel="00F76C14">
          <w:tab/>
          <w:delText>Symbols</w:delText>
        </w:r>
        <w:r w:rsidDel="00F76C14">
          <w:tab/>
          <w:delText>7</w:delText>
        </w:r>
      </w:del>
    </w:p>
    <w:p w14:paraId="0317C953" w14:textId="77777777" w:rsidR="00B472ED" w:rsidDel="00F76C14" w:rsidRDefault="00B472ED">
      <w:pPr>
        <w:pStyle w:val="TOC2"/>
        <w:rPr>
          <w:del w:id="351" w:author="Lorenzo Vangelista" w:date="2017-12-07T18:23:00Z"/>
          <w:rFonts w:asciiTheme="minorHAnsi" w:eastAsiaTheme="minorEastAsia" w:hAnsiTheme="minorHAnsi" w:cstheme="minorBidi"/>
          <w:sz w:val="24"/>
          <w:lang w:eastAsia="en-GB"/>
        </w:rPr>
      </w:pPr>
      <w:del w:id="352" w:author="Lorenzo Vangelista" w:date="2017-12-07T18:23:00Z">
        <w:r w:rsidDel="00F76C14">
          <w:delText>3.3</w:delText>
        </w:r>
        <w:r w:rsidDel="00F76C14">
          <w:tab/>
          <w:delText>Abbreviations</w:delText>
        </w:r>
        <w:r w:rsidDel="00F76C14">
          <w:tab/>
          <w:delText>7</w:delText>
        </w:r>
      </w:del>
    </w:p>
    <w:p w14:paraId="4293325E" w14:textId="77777777" w:rsidR="00B472ED" w:rsidDel="00F76C14" w:rsidRDefault="00B472ED">
      <w:pPr>
        <w:pStyle w:val="TOC1"/>
        <w:rPr>
          <w:del w:id="353" w:author="Lorenzo Vangelista" w:date="2017-12-07T18:23:00Z"/>
          <w:rFonts w:asciiTheme="minorHAnsi" w:eastAsiaTheme="minorEastAsia" w:hAnsiTheme="minorHAnsi" w:cstheme="minorBidi"/>
          <w:sz w:val="24"/>
          <w:lang w:eastAsia="en-GB"/>
        </w:rPr>
      </w:pPr>
      <w:del w:id="354" w:author="Lorenzo Vangelista" w:date="2017-12-07T18:23:00Z">
        <w:r w:rsidDel="00F76C14">
          <w:delText>4</w:delText>
        </w:r>
        <w:r w:rsidDel="00F76C14">
          <w:tab/>
          <w:delText>Comments on the System Reference Document</w:delText>
        </w:r>
        <w:r w:rsidDel="00F76C14">
          <w:tab/>
          <w:delText>8</w:delText>
        </w:r>
      </w:del>
    </w:p>
    <w:p w14:paraId="2400295A" w14:textId="77777777" w:rsidR="00B472ED" w:rsidDel="00F76C14" w:rsidRDefault="00B472ED">
      <w:pPr>
        <w:pStyle w:val="TOC3"/>
        <w:rPr>
          <w:del w:id="355" w:author="Lorenzo Vangelista" w:date="2017-12-07T18:23:00Z"/>
          <w:rFonts w:asciiTheme="minorHAnsi" w:eastAsiaTheme="minorEastAsia" w:hAnsiTheme="minorHAnsi" w:cstheme="minorBidi"/>
          <w:sz w:val="24"/>
          <w:lang w:eastAsia="en-GB"/>
        </w:rPr>
      </w:pPr>
      <w:del w:id="356" w:author="Lorenzo Vangelista" w:date="2017-12-07T18:23:00Z">
        <w:r w:rsidDel="00F76C14">
          <w:delText>4.1</w:delText>
        </w:r>
        <w:r w:rsidDel="00F76C14">
          <w:tab/>
          <w:delText>Statements by ETSI Members</w:delText>
        </w:r>
        <w:r w:rsidDel="00F76C14">
          <w:tab/>
          <w:delText>8</w:delText>
        </w:r>
      </w:del>
    </w:p>
    <w:p w14:paraId="353F2D13" w14:textId="77777777" w:rsidR="00B472ED" w:rsidDel="00F76C14" w:rsidRDefault="00B472ED">
      <w:pPr>
        <w:pStyle w:val="TOC1"/>
        <w:rPr>
          <w:del w:id="357" w:author="Lorenzo Vangelista" w:date="2017-12-07T18:23:00Z"/>
          <w:rFonts w:asciiTheme="minorHAnsi" w:eastAsiaTheme="minorEastAsia" w:hAnsiTheme="minorHAnsi" w:cstheme="minorBidi"/>
          <w:sz w:val="24"/>
          <w:lang w:eastAsia="en-GB"/>
        </w:rPr>
      </w:pPr>
      <w:del w:id="358" w:author="Lorenzo Vangelista" w:date="2017-12-07T18:23:00Z">
        <w:r w:rsidDel="00F76C14">
          <w:delText>5</w:delText>
        </w:r>
        <w:r w:rsidDel="00F76C14">
          <w:tab/>
          <w:delText>Presentation of the system or technology</w:delText>
        </w:r>
        <w:r w:rsidDel="00F76C14">
          <w:tab/>
          <w:delText>12</w:delText>
        </w:r>
      </w:del>
    </w:p>
    <w:p w14:paraId="53B10166" w14:textId="77777777" w:rsidR="00B472ED" w:rsidDel="00F76C14" w:rsidRDefault="00B472ED">
      <w:pPr>
        <w:pStyle w:val="TOC2"/>
        <w:rPr>
          <w:del w:id="359" w:author="Lorenzo Vangelista" w:date="2017-12-07T18:23:00Z"/>
          <w:rFonts w:asciiTheme="minorHAnsi" w:eastAsiaTheme="minorEastAsia" w:hAnsiTheme="minorHAnsi" w:cstheme="minorBidi"/>
          <w:sz w:val="24"/>
          <w:lang w:eastAsia="en-GB"/>
        </w:rPr>
      </w:pPr>
      <w:del w:id="360" w:author="Lorenzo Vangelista" w:date="2017-12-07T18:23:00Z">
        <w:r w:rsidDel="00F76C14">
          <w:delText>5.1</w:delText>
        </w:r>
        <w:r w:rsidDel="00F76C14">
          <w:tab/>
          <w:delText>Overview</w:delText>
        </w:r>
        <w:r w:rsidDel="00F76C14">
          <w:tab/>
          <w:delText>12</w:delText>
        </w:r>
      </w:del>
    </w:p>
    <w:p w14:paraId="488F9B8B" w14:textId="77777777" w:rsidR="00B472ED" w:rsidDel="00F76C14" w:rsidRDefault="00B472ED">
      <w:pPr>
        <w:pStyle w:val="TOC3"/>
        <w:rPr>
          <w:del w:id="361" w:author="Lorenzo Vangelista" w:date="2017-12-07T18:23:00Z"/>
          <w:rFonts w:asciiTheme="minorHAnsi" w:eastAsiaTheme="minorEastAsia" w:hAnsiTheme="minorHAnsi" w:cstheme="minorBidi"/>
          <w:sz w:val="24"/>
          <w:lang w:eastAsia="en-GB"/>
        </w:rPr>
      </w:pPr>
      <w:del w:id="362" w:author="Lorenzo Vangelista" w:date="2017-12-07T18:23:00Z">
        <w:r w:rsidDel="00F76C14">
          <w:delText>5.2</w:delText>
        </w:r>
        <w:r w:rsidDel="00F76C14">
          <w:tab/>
          <w:delText>The LoRaWAN™ protocol</w:delText>
        </w:r>
        <w:r w:rsidDel="00F76C14">
          <w:tab/>
          <w:delText>14</w:delText>
        </w:r>
      </w:del>
    </w:p>
    <w:p w14:paraId="484EF624" w14:textId="77777777" w:rsidR="00B472ED" w:rsidDel="00F76C14" w:rsidRDefault="00B472ED">
      <w:pPr>
        <w:pStyle w:val="TOC4"/>
        <w:rPr>
          <w:del w:id="363" w:author="Lorenzo Vangelista" w:date="2017-12-07T18:23:00Z"/>
          <w:rFonts w:asciiTheme="minorHAnsi" w:eastAsiaTheme="minorEastAsia" w:hAnsiTheme="minorHAnsi" w:cstheme="minorBidi"/>
          <w:sz w:val="24"/>
          <w:lang w:eastAsia="en-GB"/>
        </w:rPr>
      </w:pPr>
      <w:del w:id="364" w:author="Lorenzo Vangelista" w:date="2017-12-07T18:23:00Z">
        <w:r w:rsidDel="00F76C14">
          <w:delText xml:space="preserve">5.2.1 </w:delText>
        </w:r>
        <w:r w:rsidDel="00F76C14">
          <w:tab/>
          <w:delText>Overview of the protocol</w:delText>
        </w:r>
        <w:r w:rsidDel="00F76C14">
          <w:tab/>
          <w:delText>14</w:delText>
        </w:r>
      </w:del>
    </w:p>
    <w:p w14:paraId="1845AA55" w14:textId="77777777" w:rsidR="00B472ED" w:rsidDel="00F76C14" w:rsidRDefault="00B472ED">
      <w:pPr>
        <w:pStyle w:val="TOC4"/>
        <w:rPr>
          <w:del w:id="365" w:author="Lorenzo Vangelista" w:date="2017-12-07T18:23:00Z"/>
          <w:rFonts w:asciiTheme="minorHAnsi" w:eastAsiaTheme="minorEastAsia" w:hAnsiTheme="minorHAnsi" w:cstheme="minorBidi"/>
          <w:sz w:val="24"/>
          <w:lang w:eastAsia="en-GB"/>
        </w:rPr>
      </w:pPr>
      <w:del w:id="366" w:author="Lorenzo Vangelista" w:date="2017-12-07T18:23:00Z">
        <w:r w:rsidDel="00F76C14">
          <w:delText xml:space="preserve">5.2.2 </w:delText>
        </w:r>
        <w:r w:rsidDel="00F76C14">
          <w:tab/>
          <w:delText>End Node</w:delText>
        </w:r>
        <w:r w:rsidDel="00F76C14">
          <w:tab/>
          <w:delText>14</w:delText>
        </w:r>
      </w:del>
    </w:p>
    <w:p w14:paraId="43A43DE5" w14:textId="77777777" w:rsidR="00B472ED" w:rsidDel="00F76C14" w:rsidRDefault="00B472ED">
      <w:pPr>
        <w:pStyle w:val="TOC4"/>
        <w:rPr>
          <w:del w:id="367" w:author="Lorenzo Vangelista" w:date="2017-12-07T18:23:00Z"/>
          <w:rFonts w:asciiTheme="minorHAnsi" w:eastAsiaTheme="minorEastAsia" w:hAnsiTheme="minorHAnsi" w:cstheme="minorBidi"/>
          <w:sz w:val="24"/>
          <w:lang w:eastAsia="en-GB"/>
        </w:rPr>
      </w:pPr>
      <w:del w:id="368" w:author="Lorenzo Vangelista" w:date="2017-12-07T18:23:00Z">
        <w:r w:rsidDel="00F76C14">
          <w:delText xml:space="preserve">5.2.2 </w:delText>
        </w:r>
        <w:r w:rsidDel="00F76C14">
          <w:tab/>
          <w:delText>Gateway</w:delText>
        </w:r>
        <w:r w:rsidDel="00F76C14">
          <w:tab/>
          <w:delText>14</w:delText>
        </w:r>
      </w:del>
    </w:p>
    <w:p w14:paraId="0EE74AD1" w14:textId="77777777" w:rsidR="00B472ED" w:rsidDel="00F76C14" w:rsidRDefault="00B472ED">
      <w:pPr>
        <w:pStyle w:val="TOC3"/>
        <w:rPr>
          <w:del w:id="369" w:author="Lorenzo Vangelista" w:date="2017-12-07T18:23:00Z"/>
          <w:rFonts w:asciiTheme="minorHAnsi" w:eastAsiaTheme="minorEastAsia" w:hAnsiTheme="minorHAnsi" w:cstheme="minorBidi"/>
          <w:sz w:val="24"/>
          <w:lang w:eastAsia="en-GB"/>
        </w:rPr>
      </w:pPr>
      <w:del w:id="370" w:author="Lorenzo Vangelista" w:date="2017-12-07T18:23:00Z">
        <w:r w:rsidDel="00F76C14">
          <w:delText xml:space="preserve">5.2.3 </w:delText>
        </w:r>
        <w:r w:rsidDel="00F76C14">
          <w:tab/>
          <w:delText>Network Server</w:delText>
        </w:r>
        <w:r w:rsidDel="00F76C14">
          <w:tab/>
          <w:delText>15</w:delText>
        </w:r>
      </w:del>
    </w:p>
    <w:p w14:paraId="5A2DF87C" w14:textId="77777777" w:rsidR="00B472ED" w:rsidDel="00F76C14" w:rsidRDefault="00B472ED">
      <w:pPr>
        <w:pStyle w:val="TOC4"/>
        <w:rPr>
          <w:del w:id="371" w:author="Lorenzo Vangelista" w:date="2017-12-07T18:23:00Z"/>
          <w:rFonts w:asciiTheme="minorHAnsi" w:eastAsiaTheme="minorEastAsia" w:hAnsiTheme="minorHAnsi" w:cstheme="minorBidi"/>
          <w:sz w:val="24"/>
          <w:lang w:eastAsia="en-GB"/>
        </w:rPr>
      </w:pPr>
      <w:del w:id="372" w:author="Lorenzo Vangelista" w:date="2017-12-07T18:23:00Z">
        <w:r w:rsidDel="00F76C14">
          <w:delText xml:space="preserve">5.2.4 </w:delText>
        </w:r>
        <w:r w:rsidDel="00F76C14">
          <w:tab/>
          <w:delText>Adaptive Data Rate</w:delText>
        </w:r>
        <w:r w:rsidDel="00F76C14">
          <w:tab/>
          <w:delText>15</w:delText>
        </w:r>
      </w:del>
    </w:p>
    <w:p w14:paraId="30A28E9B" w14:textId="77777777" w:rsidR="00B472ED" w:rsidDel="00F76C14" w:rsidRDefault="00B472ED">
      <w:pPr>
        <w:pStyle w:val="TOC4"/>
        <w:rPr>
          <w:del w:id="373" w:author="Lorenzo Vangelista" w:date="2017-12-07T18:23:00Z"/>
          <w:rFonts w:asciiTheme="minorHAnsi" w:eastAsiaTheme="minorEastAsia" w:hAnsiTheme="minorHAnsi" w:cstheme="minorBidi"/>
          <w:sz w:val="24"/>
          <w:lang w:eastAsia="en-GB"/>
        </w:rPr>
      </w:pPr>
      <w:del w:id="374" w:author="Lorenzo Vangelista" w:date="2017-12-07T18:23:00Z">
        <w:r w:rsidDel="00F76C14">
          <w:delText xml:space="preserve">5.2.5 </w:delText>
        </w:r>
        <w:r w:rsidDel="00F76C14">
          <w:tab/>
          <w:delText>Application Server</w:delText>
        </w:r>
        <w:r w:rsidDel="00F76C14">
          <w:tab/>
          <w:delText>16</w:delText>
        </w:r>
      </w:del>
    </w:p>
    <w:p w14:paraId="674596D0" w14:textId="77777777" w:rsidR="00B472ED" w:rsidDel="00F76C14" w:rsidRDefault="00B472ED">
      <w:pPr>
        <w:pStyle w:val="TOC1"/>
        <w:rPr>
          <w:del w:id="375" w:author="Lorenzo Vangelista" w:date="2017-12-07T18:23:00Z"/>
          <w:rFonts w:asciiTheme="minorHAnsi" w:eastAsiaTheme="minorEastAsia" w:hAnsiTheme="minorHAnsi" w:cstheme="minorBidi"/>
          <w:sz w:val="24"/>
          <w:lang w:eastAsia="en-GB"/>
        </w:rPr>
      </w:pPr>
      <w:del w:id="376" w:author="Lorenzo Vangelista" w:date="2017-12-07T18:23:00Z">
        <w:r w:rsidRPr="0080747A" w:rsidDel="00F76C14">
          <w:rPr>
            <w:lang w:val="en-US"/>
          </w:rPr>
          <w:delText>6</w:delText>
        </w:r>
        <w:r w:rsidRPr="0080747A" w:rsidDel="00F76C14">
          <w:rPr>
            <w:lang w:val="en-US"/>
          </w:rPr>
          <w:tab/>
          <w:delText>Market information</w:delText>
        </w:r>
        <w:r w:rsidDel="00F76C14">
          <w:tab/>
          <w:delText>17</w:delText>
        </w:r>
      </w:del>
    </w:p>
    <w:p w14:paraId="73B7A6D7" w14:textId="77777777" w:rsidR="00B472ED" w:rsidDel="00F76C14" w:rsidRDefault="00B472ED">
      <w:pPr>
        <w:pStyle w:val="TOC1"/>
        <w:rPr>
          <w:del w:id="377" w:author="Lorenzo Vangelista" w:date="2017-12-07T18:23:00Z"/>
          <w:rFonts w:asciiTheme="minorHAnsi" w:eastAsiaTheme="minorEastAsia" w:hAnsiTheme="minorHAnsi" w:cstheme="minorBidi"/>
          <w:sz w:val="24"/>
          <w:lang w:eastAsia="en-GB"/>
        </w:rPr>
      </w:pPr>
      <w:del w:id="378" w:author="Lorenzo Vangelista" w:date="2017-12-07T18:23:00Z">
        <w:r w:rsidDel="00F76C14">
          <w:delText>7</w:delText>
        </w:r>
        <w:r w:rsidDel="00F76C14">
          <w:tab/>
          <w:delText>Technical information</w:delText>
        </w:r>
        <w:r w:rsidDel="00F76C14">
          <w:tab/>
          <w:delText>19</w:delText>
        </w:r>
      </w:del>
    </w:p>
    <w:p w14:paraId="67887AEB" w14:textId="77777777" w:rsidR="00B472ED" w:rsidDel="00F76C14" w:rsidRDefault="00B472ED">
      <w:pPr>
        <w:pStyle w:val="TOC2"/>
        <w:rPr>
          <w:del w:id="379" w:author="Lorenzo Vangelista" w:date="2017-12-07T18:23:00Z"/>
          <w:rFonts w:asciiTheme="minorHAnsi" w:eastAsiaTheme="minorEastAsia" w:hAnsiTheme="minorHAnsi" w:cstheme="minorBidi"/>
          <w:sz w:val="24"/>
          <w:lang w:eastAsia="en-GB"/>
        </w:rPr>
      </w:pPr>
      <w:del w:id="380" w:author="Lorenzo Vangelista" w:date="2017-12-07T18:23:00Z">
        <w:r w:rsidDel="00F76C14">
          <w:delText>7.1</w:delText>
        </w:r>
        <w:r w:rsidDel="00F76C14">
          <w:tab/>
          <w:delText>Detailed technical description</w:delText>
        </w:r>
        <w:r w:rsidDel="00F76C14">
          <w:tab/>
          <w:delText>19</w:delText>
        </w:r>
      </w:del>
    </w:p>
    <w:p w14:paraId="79E06A1A" w14:textId="77777777" w:rsidR="00B472ED" w:rsidDel="00F76C14" w:rsidRDefault="00B472ED">
      <w:pPr>
        <w:pStyle w:val="TOC3"/>
        <w:rPr>
          <w:del w:id="381" w:author="Lorenzo Vangelista" w:date="2017-12-07T18:23:00Z"/>
          <w:rFonts w:asciiTheme="minorHAnsi" w:eastAsiaTheme="minorEastAsia" w:hAnsiTheme="minorHAnsi" w:cstheme="minorBidi"/>
          <w:sz w:val="24"/>
          <w:lang w:eastAsia="en-GB"/>
        </w:rPr>
      </w:pPr>
      <w:del w:id="382" w:author="Lorenzo Vangelista" w:date="2017-12-07T18:23:00Z">
        <w:r w:rsidDel="00F76C14">
          <w:delText>7.1.1</w:delText>
        </w:r>
        <w:r w:rsidDel="00F76C14">
          <w:tab/>
          <w:delText>LPWA-CSS signals</w:delText>
        </w:r>
        <w:r w:rsidDel="00F76C14">
          <w:tab/>
          <w:delText>19</w:delText>
        </w:r>
      </w:del>
    </w:p>
    <w:p w14:paraId="31535464" w14:textId="77777777" w:rsidR="00B472ED" w:rsidDel="00F76C14" w:rsidRDefault="00B472ED">
      <w:pPr>
        <w:pStyle w:val="TOC2"/>
        <w:rPr>
          <w:del w:id="383" w:author="Lorenzo Vangelista" w:date="2017-12-07T18:23:00Z"/>
          <w:rFonts w:asciiTheme="minorHAnsi" w:eastAsiaTheme="minorEastAsia" w:hAnsiTheme="minorHAnsi" w:cstheme="minorBidi"/>
          <w:sz w:val="24"/>
          <w:lang w:eastAsia="en-GB"/>
        </w:rPr>
      </w:pPr>
      <w:del w:id="384" w:author="Lorenzo Vangelista" w:date="2017-12-07T18:23:00Z">
        <w:r w:rsidDel="00F76C14">
          <w:delText>7.2</w:delText>
        </w:r>
        <w:r w:rsidDel="00F76C14">
          <w:tab/>
          <w:delText>Technical parameters and implications on spectrum</w:delText>
        </w:r>
        <w:r w:rsidDel="00F76C14">
          <w:tab/>
          <w:delText>20</w:delText>
        </w:r>
      </w:del>
    </w:p>
    <w:p w14:paraId="64D95E5C" w14:textId="77777777" w:rsidR="00B472ED" w:rsidDel="00F76C14" w:rsidRDefault="00B472ED">
      <w:pPr>
        <w:pStyle w:val="TOC3"/>
        <w:rPr>
          <w:del w:id="385" w:author="Lorenzo Vangelista" w:date="2017-12-07T18:23:00Z"/>
          <w:rFonts w:asciiTheme="minorHAnsi" w:eastAsiaTheme="minorEastAsia" w:hAnsiTheme="minorHAnsi" w:cstheme="minorBidi"/>
          <w:sz w:val="24"/>
          <w:lang w:eastAsia="en-GB"/>
        </w:rPr>
      </w:pPr>
      <w:del w:id="386" w:author="Lorenzo Vangelista" w:date="2017-12-07T18:23:00Z">
        <w:r w:rsidDel="00F76C14">
          <w:delText>7.2.1</w:delText>
        </w:r>
        <w:r w:rsidDel="00F76C14">
          <w:tab/>
          <w:delText>General technical parameters</w:delText>
        </w:r>
        <w:r w:rsidDel="00F76C14">
          <w:tab/>
          <w:delText>20</w:delText>
        </w:r>
      </w:del>
    </w:p>
    <w:p w14:paraId="0205EE0E" w14:textId="77777777" w:rsidR="00B472ED" w:rsidDel="00F76C14" w:rsidRDefault="00B472ED">
      <w:pPr>
        <w:pStyle w:val="TOC3"/>
        <w:rPr>
          <w:del w:id="387" w:author="Lorenzo Vangelista" w:date="2017-12-07T18:23:00Z"/>
          <w:rFonts w:asciiTheme="minorHAnsi" w:eastAsiaTheme="minorEastAsia" w:hAnsiTheme="minorHAnsi" w:cstheme="minorBidi"/>
          <w:sz w:val="24"/>
          <w:lang w:eastAsia="en-GB"/>
        </w:rPr>
      </w:pPr>
      <w:del w:id="388" w:author="Lorenzo Vangelista" w:date="2017-12-07T18:23:00Z">
        <w:r w:rsidDel="00F76C14">
          <w:delText>7.2.2</w:delText>
        </w:r>
        <w:r w:rsidDel="00F76C14">
          <w:tab/>
          <w:delText>Status of technical parameters</w:delText>
        </w:r>
        <w:r w:rsidDel="00F76C14">
          <w:tab/>
          <w:delText>25</w:delText>
        </w:r>
      </w:del>
    </w:p>
    <w:p w14:paraId="388A4183" w14:textId="77777777" w:rsidR="00B472ED" w:rsidDel="00F76C14" w:rsidRDefault="00B472ED">
      <w:pPr>
        <w:pStyle w:val="TOC4"/>
        <w:rPr>
          <w:del w:id="389" w:author="Lorenzo Vangelista" w:date="2017-12-07T18:23:00Z"/>
          <w:rFonts w:asciiTheme="minorHAnsi" w:eastAsiaTheme="minorEastAsia" w:hAnsiTheme="minorHAnsi" w:cstheme="minorBidi"/>
          <w:sz w:val="24"/>
          <w:lang w:eastAsia="en-GB"/>
        </w:rPr>
      </w:pPr>
      <w:del w:id="390" w:author="Lorenzo Vangelista" w:date="2017-12-07T18:23:00Z">
        <w:r w:rsidDel="00F76C14">
          <w:delText>7.2.2.1</w:delText>
        </w:r>
        <w:r w:rsidDel="00F76C14">
          <w:tab/>
          <w:delText>Current ITU and European Common Allocations</w:delText>
        </w:r>
        <w:r w:rsidDel="00F76C14">
          <w:tab/>
          <w:delText>25</w:delText>
        </w:r>
      </w:del>
    </w:p>
    <w:p w14:paraId="2B0021CD" w14:textId="77777777" w:rsidR="00B472ED" w:rsidDel="00F76C14" w:rsidRDefault="00B472ED">
      <w:pPr>
        <w:pStyle w:val="TOC4"/>
        <w:rPr>
          <w:del w:id="391" w:author="Lorenzo Vangelista" w:date="2017-12-07T18:23:00Z"/>
          <w:rFonts w:asciiTheme="minorHAnsi" w:eastAsiaTheme="minorEastAsia" w:hAnsiTheme="minorHAnsi" w:cstheme="minorBidi"/>
          <w:sz w:val="24"/>
          <w:lang w:eastAsia="en-GB"/>
        </w:rPr>
      </w:pPr>
      <w:del w:id="392" w:author="Lorenzo Vangelista" w:date="2017-12-07T18:23:00Z">
        <w:r w:rsidDel="00F76C14">
          <w:delText>7.2.2.2</w:delText>
        </w:r>
        <w:r w:rsidDel="00F76C14">
          <w:tab/>
          <w:delText>Sharing and compatibility studies (if any) already available</w:delText>
        </w:r>
        <w:r w:rsidDel="00F76C14">
          <w:tab/>
          <w:delText>25</w:delText>
        </w:r>
      </w:del>
    </w:p>
    <w:p w14:paraId="3F1D6C78" w14:textId="77777777" w:rsidR="00B472ED" w:rsidDel="00F76C14" w:rsidRDefault="00B472ED">
      <w:pPr>
        <w:pStyle w:val="TOC4"/>
        <w:rPr>
          <w:del w:id="393" w:author="Lorenzo Vangelista" w:date="2017-12-07T18:23:00Z"/>
          <w:rFonts w:asciiTheme="minorHAnsi" w:eastAsiaTheme="minorEastAsia" w:hAnsiTheme="minorHAnsi" w:cstheme="minorBidi"/>
          <w:sz w:val="24"/>
          <w:lang w:eastAsia="en-GB"/>
        </w:rPr>
      </w:pPr>
      <w:del w:id="394" w:author="Lorenzo Vangelista" w:date="2017-12-07T18:23:00Z">
        <w:r w:rsidDel="00F76C14">
          <w:delText>7.2.2.3</w:delText>
        </w:r>
        <w:r w:rsidDel="00F76C14">
          <w:tab/>
          <w:delText>Sharing and compatibility issues still to be considered</w:delText>
        </w:r>
        <w:r w:rsidDel="00F76C14">
          <w:tab/>
          <w:delText>25</w:delText>
        </w:r>
      </w:del>
    </w:p>
    <w:p w14:paraId="66D71DDE" w14:textId="77777777" w:rsidR="00B472ED" w:rsidDel="00F76C14" w:rsidRDefault="00B472ED">
      <w:pPr>
        <w:pStyle w:val="TOC3"/>
        <w:rPr>
          <w:del w:id="395" w:author="Lorenzo Vangelista" w:date="2017-12-07T18:23:00Z"/>
          <w:rFonts w:asciiTheme="minorHAnsi" w:eastAsiaTheme="minorEastAsia" w:hAnsiTheme="minorHAnsi" w:cstheme="minorBidi"/>
          <w:sz w:val="24"/>
          <w:lang w:eastAsia="en-GB"/>
        </w:rPr>
      </w:pPr>
      <w:del w:id="396" w:author="Lorenzo Vangelista" w:date="2017-12-07T18:23:00Z">
        <w:r w:rsidDel="00F76C14">
          <w:delText>7.2.2</w:delText>
        </w:r>
        <w:r w:rsidDel="00F76C14">
          <w:tab/>
          <w:delText>Transmitter parameters</w:delText>
        </w:r>
        <w:r w:rsidDel="00F76C14">
          <w:tab/>
          <w:delText>25</w:delText>
        </w:r>
      </w:del>
    </w:p>
    <w:p w14:paraId="65A1CB87" w14:textId="77777777" w:rsidR="00B472ED" w:rsidDel="00F76C14" w:rsidRDefault="00B472ED">
      <w:pPr>
        <w:pStyle w:val="TOC4"/>
        <w:rPr>
          <w:del w:id="397" w:author="Lorenzo Vangelista" w:date="2017-12-07T18:23:00Z"/>
          <w:rFonts w:asciiTheme="minorHAnsi" w:eastAsiaTheme="minorEastAsia" w:hAnsiTheme="minorHAnsi" w:cstheme="minorBidi"/>
          <w:sz w:val="24"/>
          <w:lang w:eastAsia="en-GB"/>
        </w:rPr>
      </w:pPr>
      <w:del w:id="398" w:author="Lorenzo Vangelista" w:date="2017-12-07T18:23:00Z">
        <w:r w:rsidDel="00F76C14">
          <w:delText>7.2.2.1</w:delText>
        </w:r>
        <w:r w:rsidDel="00F76C14">
          <w:tab/>
          <w:delText>Transmitter Output Power / Radiated Power</w:delText>
        </w:r>
        <w:r w:rsidDel="00F76C14">
          <w:tab/>
          <w:delText>25</w:delText>
        </w:r>
      </w:del>
    </w:p>
    <w:p w14:paraId="0B09D9E1" w14:textId="77777777" w:rsidR="00B472ED" w:rsidDel="00F76C14" w:rsidRDefault="00B472ED">
      <w:pPr>
        <w:pStyle w:val="TOC4"/>
        <w:rPr>
          <w:del w:id="399" w:author="Lorenzo Vangelista" w:date="2017-12-07T18:23:00Z"/>
          <w:rFonts w:asciiTheme="minorHAnsi" w:eastAsiaTheme="minorEastAsia" w:hAnsiTheme="minorHAnsi" w:cstheme="minorBidi"/>
          <w:sz w:val="24"/>
          <w:lang w:eastAsia="en-GB"/>
        </w:rPr>
      </w:pPr>
      <w:del w:id="400" w:author="Lorenzo Vangelista" w:date="2017-12-07T18:23:00Z">
        <w:r w:rsidDel="00F76C14">
          <w:delText>7.2.2.1.1</w:delText>
        </w:r>
        <w:r w:rsidDel="00F76C14">
          <w:tab/>
          <w:delText>Antenna Characteristics</w:delText>
        </w:r>
        <w:r w:rsidDel="00F76C14">
          <w:tab/>
          <w:delText>25</w:delText>
        </w:r>
      </w:del>
    </w:p>
    <w:p w14:paraId="13F84C6E" w14:textId="77777777" w:rsidR="00B472ED" w:rsidDel="00F76C14" w:rsidRDefault="00B472ED">
      <w:pPr>
        <w:pStyle w:val="TOC4"/>
        <w:rPr>
          <w:del w:id="401" w:author="Lorenzo Vangelista" w:date="2017-12-07T18:23:00Z"/>
          <w:rFonts w:asciiTheme="minorHAnsi" w:eastAsiaTheme="minorEastAsia" w:hAnsiTheme="minorHAnsi" w:cstheme="minorBidi"/>
          <w:sz w:val="24"/>
          <w:lang w:eastAsia="en-GB"/>
        </w:rPr>
      </w:pPr>
      <w:del w:id="402" w:author="Lorenzo Vangelista" w:date="2017-12-07T18:23:00Z">
        <w:r w:rsidDel="00F76C14">
          <w:delText>7.2.2.2</w:delText>
        </w:r>
        <w:r w:rsidDel="00F76C14">
          <w:tab/>
          <w:delText>Operating Frequency</w:delText>
        </w:r>
        <w:r w:rsidDel="00F76C14">
          <w:tab/>
          <w:delText>26</w:delText>
        </w:r>
      </w:del>
    </w:p>
    <w:p w14:paraId="3798DA93" w14:textId="77777777" w:rsidR="00B472ED" w:rsidDel="00F76C14" w:rsidRDefault="00B472ED">
      <w:pPr>
        <w:pStyle w:val="TOC4"/>
        <w:rPr>
          <w:del w:id="403" w:author="Lorenzo Vangelista" w:date="2017-12-07T18:23:00Z"/>
          <w:rFonts w:asciiTheme="minorHAnsi" w:eastAsiaTheme="minorEastAsia" w:hAnsiTheme="minorHAnsi" w:cstheme="minorBidi"/>
          <w:sz w:val="24"/>
          <w:lang w:eastAsia="en-GB"/>
        </w:rPr>
      </w:pPr>
      <w:del w:id="404" w:author="Lorenzo Vangelista" w:date="2017-12-07T18:23:00Z">
        <w:r w:rsidDel="00F76C14">
          <w:delText>7.2.2.3</w:delText>
        </w:r>
        <w:r w:rsidDel="00F76C14">
          <w:tab/>
          <w:delText>Out of band emissions</w:delText>
        </w:r>
        <w:r w:rsidDel="00F76C14">
          <w:tab/>
          <w:delText>26</w:delText>
        </w:r>
      </w:del>
    </w:p>
    <w:p w14:paraId="7E05FF3B" w14:textId="77777777" w:rsidR="00B472ED" w:rsidDel="00F76C14" w:rsidRDefault="00B472ED">
      <w:pPr>
        <w:pStyle w:val="TOC4"/>
        <w:rPr>
          <w:del w:id="405" w:author="Lorenzo Vangelista" w:date="2017-12-07T18:23:00Z"/>
          <w:rFonts w:asciiTheme="minorHAnsi" w:eastAsiaTheme="minorEastAsia" w:hAnsiTheme="minorHAnsi" w:cstheme="minorBidi"/>
          <w:sz w:val="24"/>
          <w:lang w:eastAsia="en-GB"/>
        </w:rPr>
      </w:pPr>
      <w:del w:id="406" w:author="Lorenzo Vangelista" w:date="2017-12-07T18:23:00Z">
        <w:r w:rsidDel="00F76C14">
          <w:delText>7.2.2.4</w:delText>
        </w:r>
        <w:r w:rsidDel="00F76C14">
          <w:tab/>
          <w:delText>Spurious emissions</w:delText>
        </w:r>
        <w:r w:rsidDel="00F76C14">
          <w:tab/>
          <w:delText>27</w:delText>
        </w:r>
      </w:del>
    </w:p>
    <w:p w14:paraId="471D85BA" w14:textId="77777777" w:rsidR="00B472ED" w:rsidDel="00F76C14" w:rsidRDefault="00B472ED">
      <w:pPr>
        <w:pStyle w:val="TOC3"/>
        <w:rPr>
          <w:del w:id="407" w:author="Lorenzo Vangelista" w:date="2017-12-07T18:23:00Z"/>
          <w:rFonts w:asciiTheme="minorHAnsi" w:eastAsiaTheme="minorEastAsia" w:hAnsiTheme="minorHAnsi" w:cstheme="minorBidi"/>
          <w:sz w:val="24"/>
          <w:lang w:eastAsia="en-GB"/>
        </w:rPr>
      </w:pPr>
      <w:del w:id="408" w:author="Lorenzo Vangelista" w:date="2017-12-07T18:23:00Z">
        <w:r w:rsidDel="00F76C14">
          <w:delText>7.2.3</w:delText>
        </w:r>
        <w:r w:rsidDel="00F76C14">
          <w:tab/>
          <w:delText>Receiver parameters</w:delText>
        </w:r>
        <w:r w:rsidDel="00F76C14">
          <w:tab/>
          <w:delText>29</w:delText>
        </w:r>
      </w:del>
    </w:p>
    <w:p w14:paraId="529FFDD2" w14:textId="22B836DD" w:rsidR="00B472ED" w:rsidDel="00F76C14" w:rsidRDefault="00B472ED">
      <w:pPr>
        <w:pStyle w:val="TOC4"/>
        <w:rPr>
          <w:del w:id="409" w:author="Lorenzo Vangelista" w:date="2017-12-07T18:23:00Z"/>
          <w:rFonts w:asciiTheme="minorHAnsi" w:eastAsiaTheme="minorEastAsia" w:hAnsiTheme="minorHAnsi" w:cstheme="minorBidi"/>
          <w:sz w:val="24"/>
          <w:lang w:eastAsia="en-GB"/>
        </w:rPr>
      </w:pPr>
      <w:del w:id="410" w:author="Lorenzo Vangelista" w:date="2017-12-07T18:23:00Z">
        <w:r w:rsidDel="00F76C14">
          <w:delText xml:space="preserve">7.2.3.1 </w:delText>
        </w:r>
        <w:r w:rsidDel="00F76C14">
          <w:tab/>
          <w:delText>Sensitivity</w:delText>
        </w:r>
        <w:r w:rsidDel="00F76C14">
          <w:tab/>
          <w:delText>29</w:delText>
        </w:r>
      </w:del>
    </w:p>
    <w:p w14:paraId="5ED9458B" w14:textId="101D9408" w:rsidR="00B472ED" w:rsidDel="00F76C14" w:rsidRDefault="00B472ED">
      <w:pPr>
        <w:pStyle w:val="TOC4"/>
        <w:rPr>
          <w:del w:id="411" w:author="Lorenzo Vangelista" w:date="2017-12-07T18:23:00Z"/>
          <w:rFonts w:asciiTheme="minorHAnsi" w:eastAsiaTheme="minorEastAsia" w:hAnsiTheme="minorHAnsi" w:cstheme="minorBidi"/>
          <w:sz w:val="24"/>
          <w:lang w:eastAsia="en-GB"/>
        </w:rPr>
      </w:pPr>
      <w:del w:id="412" w:author="Lorenzo Vangelista" w:date="2017-12-07T18:23:00Z">
        <w:r w:rsidDel="00F76C14">
          <w:delText xml:space="preserve">7.2.3.2 </w:delText>
        </w:r>
        <w:r w:rsidDel="00F76C14">
          <w:tab/>
          <w:delText>Adjacent channel rejection</w:delText>
        </w:r>
        <w:r w:rsidDel="00F76C14">
          <w:tab/>
          <w:delText>29</w:delText>
        </w:r>
      </w:del>
    </w:p>
    <w:p w14:paraId="504DC0AF" w14:textId="59C49EEB" w:rsidR="00B472ED" w:rsidDel="00F76C14" w:rsidRDefault="00B472ED">
      <w:pPr>
        <w:pStyle w:val="TOC4"/>
        <w:rPr>
          <w:del w:id="413" w:author="Lorenzo Vangelista" w:date="2017-12-07T18:23:00Z"/>
          <w:rFonts w:asciiTheme="minorHAnsi" w:eastAsiaTheme="minorEastAsia" w:hAnsiTheme="minorHAnsi" w:cstheme="minorBidi"/>
          <w:sz w:val="24"/>
          <w:lang w:eastAsia="en-GB"/>
        </w:rPr>
      </w:pPr>
      <w:del w:id="414" w:author="Lorenzo Vangelista" w:date="2017-12-07T18:23:00Z">
        <w:r w:rsidDel="00F76C14">
          <w:delText xml:space="preserve">7.2.3.3 </w:delText>
        </w:r>
        <w:r w:rsidDel="00F76C14">
          <w:tab/>
          <w:delText>Blocking</w:delText>
        </w:r>
        <w:r w:rsidDel="00F76C14">
          <w:tab/>
          <w:delText>30</w:delText>
        </w:r>
      </w:del>
    </w:p>
    <w:p w14:paraId="51E5D596" w14:textId="6711770F" w:rsidR="00B472ED" w:rsidDel="00F76C14" w:rsidRDefault="00B472ED">
      <w:pPr>
        <w:pStyle w:val="TOC4"/>
        <w:rPr>
          <w:del w:id="415" w:author="Lorenzo Vangelista" w:date="2017-12-07T18:23:00Z"/>
          <w:rFonts w:asciiTheme="minorHAnsi" w:eastAsiaTheme="minorEastAsia" w:hAnsiTheme="minorHAnsi" w:cstheme="minorBidi"/>
          <w:sz w:val="24"/>
          <w:lang w:eastAsia="en-GB"/>
        </w:rPr>
      </w:pPr>
      <w:del w:id="416" w:author="Lorenzo Vangelista" w:date="2017-12-07T18:23:00Z">
        <w:r w:rsidRPr="0080747A" w:rsidDel="00F76C14">
          <w:rPr>
            <w:i/>
            <w:color w:val="76923C"/>
          </w:rPr>
          <w:delText xml:space="preserve">7.2.3.4 </w:delText>
        </w:r>
        <w:r w:rsidDel="00F76C14">
          <w:rPr>
            <w:i/>
            <w:color w:val="76923C"/>
          </w:rPr>
          <w:tab/>
        </w:r>
        <w:r w:rsidRPr="00114A4A" w:rsidDel="00F76C14">
          <w:rPr>
            <w:color w:val="76923C"/>
          </w:rPr>
          <w:delText>Intermodulation response rejection</w:delText>
        </w:r>
        <w:r w:rsidDel="00F76C14">
          <w:tab/>
          <w:delText>30</w:delText>
        </w:r>
      </w:del>
    </w:p>
    <w:p w14:paraId="793FB76D" w14:textId="77777777" w:rsidR="00B472ED" w:rsidDel="00F76C14" w:rsidRDefault="00B472ED">
      <w:pPr>
        <w:pStyle w:val="TOC3"/>
        <w:rPr>
          <w:del w:id="417" w:author="Lorenzo Vangelista" w:date="2017-12-07T18:23:00Z"/>
          <w:rFonts w:asciiTheme="minorHAnsi" w:eastAsiaTheme="minorEastAsia" w:hAnsiTheme="minorHAnsi" w:cstheme="minorBidi"/>
          <w:sz w:val="24"/>
          <w:lang w:eastAsia="en-GB"/>
        </w:rPr>
      </w:pPr>
      <w:del w:id="418" w:author="Lorenzo Vangelista" w:date="2017-12-07T18:23:00Z">
        <w:r w:rsidDel="00F76C14">
          <w:delText>7.2.4</w:delText>
        </w:r>
        <w:r w:rsidDel="00F76C14">
          <w:tab/>
          <w:delText>Channel access parameters</w:delText>
        </w:r>
        <w:r w:rsidDel="00F76C14">
          <w:tab/>
          <w:delText>31</w:delText>
        </w:r>
      </w:del>
    </w:p>
    <w:p w14:paraId="1C6CCBEF" w14:textId="77777777" w:rsidR="00B472ED" w:rsidDel="00F76C14" w:rsidRDefault="00B472ED">
      <w:pPr>
        <w:pStyle w:val="TOC2"/>
        <w:rPr>
          <w:del w:id="419" w:author="Lorenzo Vangelista" w:date="2017-12-07T18:23:00Z"/>
          <w:rFonts w:asciiTheme="minorHAnsi" w:eastAsiaTheme="minorEastAsia" w:hAnsiTheme="minorHAnsi" w:cstheme="minorBidi"/>
          <w:sz w:val="24"/>
          <w:lang w:eastAsia="en-GB"/>
        </w:rPr>
      </w:pPr>
      <w:del w:id="420" w:author="Lorenzo Vangelista" w:date="2017-12-07T18:23:00Z">
        <w:r w:rsidDel="00F76C14">
          <w:delText>7.3</w:delText>
        </w:r>
        <w:r w:rsidDel="00F76C14">
          <w:tab/>
          <w:delText>Information on relevant standard(s)</w:delText>
        </w:r>
        <w:r w:rsidDel="00F76C14">
          <w:tab/>
          <w:delText>32</w:delText>
        </w:r>
      </w:del>
    </w:p>
    <w:p w14:paraId="14D842B4" w14:textId="77777777" w:rsidR="00B472ED" w:rsidDel="00F76C14" w:rsidRDefault="00B472ED">
      <w:pPr>
        <w:pStyle w:val="TOC1"/>
        <w:rPr>
          <w:del w:id="421" w:author="Lorenzo Vangelista" w:date="2017-12-07T18:23:00Z"/>
          <w:rFonts w:asciiTheme="minorHAnsi" w:eastAsiaTheme="minorEastAsia" w:hAnsiTheme="minorHAnsi" w:cstheme="minorBidi"/>
          <w:sz w:val="24"/>
          <w:lang w:eastAsia="en-GB"/>
        </w:rPr>
      </w:pPr>
      <w:del w:id="422" w:author="Lorenzo Vangelista" w:date="2017-12-07T18:23:00Z">
        <w:r w:rsidDel="00F76C14">
          <w:delText>8</w:delText>
        </w:r>
        <w:r w:rsidDel="00F76C14">
          <w:tab/>
          <w:delText>Radio spectrum request and justification</w:delText>
        </w:r>
        <w:r w:rsidDel="00F76C14">
          <w:tab/>
          <w:delText>33</w:delText>
        </w:r>
      </w:del>
    </w:p>
    <w:p w14:paraId="4783B3AE" w14:textId="77777777" w:rsidR="00B472ED" w:rsidDel="00F76C14" w:rsidRDefault="00B472ED">
      <w:pPr>
        <w:pStyle w:val="TOC1"/>
        <w:rPr>
          <w:del w:id="423" w:author="Lorenzo Vangelista" w:date="2017-12-07T18:23:00Z"/>
          <w:rFonts w:asciiTheme="minorHAnsi" w:eastAsiaTheme="minorEastAsia" w:hAnsiTheme="minorHAnsi" w:cstheme="minorBidi"/>
          <w:sz w:val="24"/>
          <w:lang w:eastAsia="en-GB"/>
        </w:rPr>
      </w:pPr>
      <w:del w:id="424" w:author="Lorenzo Vangelista" w:date="2017-12-07T18:23:00Z">
        <w:r w:rsidDel="00F76C14">
          <w:delText>9</w:delText>
        </w:r>
        <w:r w:rsidDel="00F76C14">
          <w:tab/>
          <w:delText>Regulations</w:delText>
        </w:r>
        <w:r w:rsidDel="00F76C14">
          <w:tab/>
          <w:delText>33</w:delText>
        </w:r>
      </w:del>
    </w:p>
    <w:p w14:paraId="2290EE35" w14:textId="77777777" w:rsidR="00B472ED" w:rsidDel="00F76C14" w:rsidRDefault="00B472ED">
      <w:pPr>
        <w:pStyle w:val="TOC2"/>
        <w:rPr>
          <w:del w:id="425" w:author="Lorenzo Vangelista" w:date="2017-12-07T18:23:00Z"/>
          <w:rFonts w:asciiTheme="minorHAnsi" w:eastAsiaTheme="minorEastAsia" w:hAnsiTheme="minorHAnsi" w:cstheme="minorBidi"/>
          <w:sz w:val="24"/>
          <w:lang w:eastAsia="en-GB"/>
        </w:rPr>
      </w:pPr>
      <w:del w:id="426" w:author="Lorenzo Vangelista" w:date="2017-12-07T18:23:00Z">
        <w:r w:rsidDel="00F76C14">
          <w:delText>9.1</w:delText>
        </w:r>
        <w:r w:rsidDel="00F76C14">
          <w:tab/>
          <w:delText>Current regulations</w:delText>
        </w:r>
        <w:r w:rsidDel="00F76C14">
          <w:tab/>
          <w:delText>33</w:delText>
        </w:r>
      </w:del>
    </w:p>
    <w:p w14:paraId="2D0F327C" w14:textId="77777777" w:rsidR="00B472ED" w:rsidDel="00F76C14" w:rsidRDefault="00B472ED">
      <w:pPr>
        <w:pStyle w:val="TOC2"/>
        <w:rPr>
          <w:del w:id="427" w:author="Lorenzo Vangelista" w:date="2017-12-07T18:23:00Z"/>
          <w:rFonts w:asciiTheme="minorHAnsi" w:eastAsiaTheme="minorEastAsia" w:hAnsiTheme="minorHAnsi" w:cstheme="minorBidi"/>
          <w:sz w:val="24"/>
          <w:lang w:eastAsia="en-GB"/>
        </w:rPr>
      </w:pPr>
      <w:del w:id="428" w:author="Lorenzo Vangelista" w:date="2017-12-07T18:23:00Z">
        <w:r w:rsidDel="00F76C14">
          <w:delText>9.2</w:delText>
        </w:r>
        <w:r w:rsidDel="00F76C14">
          <w:tab/>
          <w:delText>Proposed regulation and justification</w:delText>
        </w:r>
        <w:r w:rsidDel="00F76C14">
          <w:tab/>
          <w:delText>35</w:delText>
        </w:r>
      </w:del>
    </w:p>
    <w:p w14:paraId="3B10809C" w14:textId="77777777" w:rsidR="00B472ED" w:rsidDel="00F76C14" w:rsidRDefault="00B472ED">
      <w:pPr>
        <w:pStyle w:val="TOC9"/>
        <w:rPr>
          <w:del w:id="429" w:author="Lorenzo Vangelista" w:date="2017-12-07T18:23:00Z"/>
          <w:rFonts w:asciiTheme="minorHAnsi" w:eastAsiaTheme="minorEastAsia" w:hAnsiTheme="minorHAnsi" w:cstheme="minorBidi"/>
          <w:b w:val="0"/>
          <w:sz w:val="24"/>
          <w:lang w:eastAsia="en-GB"/>
        </w:rPr>
      </w:pPr>
      <w:del w:id="430" w:author="Lorenzo Vangelista" w:date="2017-12-07T18:23:00Z">
        <w:r w:rsidDel="00F76C14">
          <w:delText>Annex A: Bibliography</w:delText>
        </w:r>
        <w:r w:rsidDel="00F76C14">
          <w:tab/>
          <w:delText>36</w:delText>
        </w:r>
      </w:del>
    </w:p>
    <w:p w14:paraId="0322B80B" w14:textId="77777777" w:rsidR="00B472ED" w:rsidDel="00F76C14" w:rsidRDefault="00B472ED">
      <w:pPr>
        <w:pStyle w:val="TOC9"/>
        <w:rPr>
          <w:del w:id="431" w:author="Lorenzo Vangelista" w:date="2017-12-07T18:23:00Z"/>
          <w:rFonts w:asciiTheme="minorHAnsi" w:eastAsiaTheme="minorEastAsia" w:hAnsiTheme="minorHAnsi" w:cstheme="minorBidi"/>
          <w:b w:val="0"/>
          <w:sz w:val="24"/>
          <w:lang w:eastAsia="en-GB"/>
        </w:rPr>
      </w:pPr>
      <w:del w:id="432" w:author="Lorenzo Vangelista" w:date="2017-12-07T18:23:00Z">
        <w:r w:rsidDel="00F76C14">
          <w:delText>Annex B: Main use cases in different verticals</w:delText>
        </w:r>
        <w:r w:rsidDel="00F76C14">
          <w:tab/>
          <w:delText>37</w:delText>
        </w:r>
      </w:del>
    </w:p>
    <w:p w14:paraId="65FB2987" w14:textId="77777777" w:rsidR="00B472ED" w:rsidDel="00F76C14" w:rsidRDefault="00B472ED">
      <w:pPr>
        <w:pStyle w:val="TOC9"/>
        <w:rPr>
          <w:del w:id="433" w:author="Lorenzo Vangelista" w:date="2017-12-07T18:23:00Z"/>
          <w:rFonts w:asciiTheme="minorHAnsi" w:eastAsiaTheme="minorEastAsia" w:hAnsiTheme="minorHAnsi" w:cstheme="minorBidi"/>
          <w:b w:val="0"/>
          <w:sz w:val="24"/>
          <w:lang w:eastAsia="en-GB"/>
        </w:rPr>
      </w:pPr>
      <w:del w:id="434" w:author="Lorenzo Vangelista" w:date="2017-12-07T18:23:00Z">
        <w:r w:rsidDel="00F76C14">
          <w:delText xml:space="preserve">Annex C: </w:delText>
        </w:r>
        <w:r w:rsidRPr="0080747A" w:rsidDel="00F76C14">
          <w:rPr>
            <w:iCs/>
          </w:rPr>
          <w:delText>Interference Experimental setup</w:delText>
        </w:r>
        <w:r w:rsidDel="00F76C14">
          <w:tab/>
          <w:delText>43</w:delText>
        </w:r>
      </w:del>
    </w:p>
    <w:p w14:paraId="6F750E56" w14:textId="77777777" w:rsidR="00B472ED" w:rsidDel="00F76C14" w:rsidRDefault="00B472ED">
      <w:pPr>
        <w:pStyle w:val="TOC5"/>
        <w:rPr>
          <w:del w:id="435" w:author="Lorenzo Vangelista" w:date="2017-12-07T18:23:00Z"/>
          <w:rFonts w:asciiTheme="minorHAnsi" w:eastAsiaTheme="minorEastAsia" w:hAnsiTheme="minorHAnsi" w:cstheme="minorBidi"/>
          <w:sz w:val="24"/>
          <w:lang w:eastAsia="en-GB"/>
        </w:rPr>
      </w:pPr>
      <w:del w:id="436" w:author="Lorenzo Vangelista" w:date="2017-12-07T18:23:00Z">
        <w:r w:rsidDel="00F76C14">
          <w:delText>Receiver’s AWGN sensitivity</w:delText>
        </w:r>
        <w:r w:rsidDel="00F76C14">
          <w:tab/>
          <w:delText>44</w:delText>
        </w:r>
      </w:del>
    </w:p>
    <w:p w14:paraId="78B3F878" w14:textId="77777777" w:rsidR="00B472ED" w:rsidDel="00F76C14" w:rsidRDefault="00B472ED">
      <w:pPr>
        <w:pStyle w:val="TOC5"/>
        <w:rPr>
          <w:del w:id="437" w:author="Lorenzo Vangelista" w:date="2017-12-07T18:23:00Z"/>
          <w:rFonts w:asciiTheme="minorHAnsi" w:eastAsiaTheme="minorEastAsia" w:hAnsiTheme="minorHAnsi" w:cstheme="minorBidi"/>
          <w:sz w:val="24"/>
          <w:lang w:eastAsia="en-GB"/>
        </w:rPr>
      </w:pPr>
      <w:del w:id="438" w:author="Lorenzo Vangelista" w:date="2017-12-07T18:23:00Z">
        <w:r w:rsidDel="00F76C14">
          <w:delText>Continuous wave interference</w:delText>
        </w:r>
        <w:r w:rsidDel="00F76C14">
          <w:tab/>
          <w:delText>45</w:delText>
        </w:r>
      </w:del>
    </w:p>
    <w:p w14:paraId="2B4FFDEB" w14:textId="77777777" w:rsidR="00B472ED" w:rsidDel="00F76C14" w:rsidRDefault="00B472ED">
      <w:pPr>
        <w:pStyle w:val="TOC5"/>
        <w:rPr>
          <w:del w:id="439" w:author="Lorenzo Vangelista" w:date="2017-12-07T18:23:00Z"/>
          <w:rFonts w:asciiTheme="minorHAnsi" w:eastAsiaTheme="minorEastAsia" w:hAnsiTheme="minorHAnsi" w:cstheme="minorBidi"/>
          <w:sz w:val="24"/>
          <w:lang w:eastAsia="en-GB"/>
        </w:rPr>
      </w:pPr>
      <w:del w:id="440" w:author="Lorenzo Vangelista" w:date="2017-12-07T18:23:00Z">
        <w:r w:rsidDel="00F76C14">
          <w:delText>GFSK modulated interferer</w:delText>
        </w:r>
        <w:r w:rsidDel="00F76C14">
          <w:tab/>
          <w:delText>45</w:delText>
        </w:r>
      </w:del>
    </w:p>
    <w:p w14:paraId="36CCF09F" w14:textId="77777777" w:rsidR="00B472ED" w:rsidDel="00F76C14" w:rsidRDefault="00B472ED">
      <w:pPr>
        <w:pStyle w:val="TOC5"/>
        <w:rPr>
          <w:del w:id="441" w:author="Lorenzo Vangelista" w:date="2017-12-07T18:23:00Z"/>
          <w:rFonts w:asciiTheme="minorHAnsi" w:eastAsiaTheme="minorEastAsia" w:hAnsiTheme="minorHAnsi" w:cstheme="minorBidi"/>
          <w:sz w:val="24"/>
          <w:lang w:eastAsia="en-GB"/>
        </w:rPr>
      </w:pPr>
      <w:del w:id="442" w:author="Lorenzo Vangelista" w:date="2017-12-07T18:23:00Z">
        <w:r w:rsidDel="00F76C14">
          <w:delText>LoRa modulated Interferer</w:delText>
        </w:r>
        <w:r w:rsidDel="00F76C14">
          <w:tab/>
          <w:delText>47</w:delText>
        </w:r>
      </w:del>
    </w:p>
    <w:p w14:paraId="6F37CBD7" w14:textId="77777777" w:rsidR="00B472ED" w:rsidDel="00F76C14" w:rsidRDefault="00B472ED">
      <w:pPr>
        <w:pStyle w:val="TOC1"/>
        <w:rPr>
          <w:del w:id="443" w:author="Lorenzo Vangelista" w:date="2017-12-07T18:23:00Z"/>
          <w:rFonts w:asciiTheme="minorHAnsi" w:eastAsiaTheme="minorEastAsia" w:hAnsiTheme="minorHAnsi" w:cstheme="minorBidi"/>
          <w:sz w:val="24"/>
          <w:lang w:eastAsia="en-GB"/>
        </w:rPr>
      </w:pPr>
      <w:del w:id="444" w:author="Lorenzo Vangelista" w:date="2017-12-07T18:23:00Z">
        <w:r w:rsidRPr="00114A4A" w:rsidDel="00F76C14">
          <w:rPr>
            <w:b/>
            <w:rPrChange w:id="445" w:author="Lorenzo Vangelista" w:date="2017-11-22T19:18:00Z">
              <w:rPr/>
            </w:rPrChange>
          </w:rPr>
          <w:delText>Annex D: An example of interference measurement with a single LPWAN CSS link and  a single periodic pulsed CW interferer</w:delText>
        </w:r>
        <w:r w:rsidDel="00F76C14">
          <w:tab/>
          <w:delText>49</w:delText>
        </w:r>
      </w:del>
    </w:p>
    <w:p w14:paraId="4A93ED44" w14:textId="77777777" w:rsidR="00B472ED" w:rsidDel="00F76C14" w:rsidRDefault="00B472ED">
      <w:pPr>
        <w:pStyle w:val="TOC1"/>
        <w:rPr>
          <w:del w:id="446" w:author="Lorenzo Vangelista" w:date="2017-12-07T18:23:00Z"/>
          <w:rFonts w:asciiTheme="minorHAnsi" w:eastAsiaTheme="minorEastAsia" w:hAnsiTheme="minorHAnsi" w:cstheme="minorBidi"/>
          <w:sz w:val="24"/>
          <w:lang w:eastAsia="en-GB"/>
        </w:rPr>
      </w:pPr>
      <w:del w:id="447" w:author="Lorenzo Vangelista" w:date="2017-12-07T18:23:00Z">
        <w:r w:rsidRPr="00114A4A" w:rsidDel="00F76C14">
          <w:rPr>
            <w:b/>
            <w:rPrChange w:id="448" w:author="Lorenzo Vangelista" w:date="2017-11-22T19:18:00Z">
              <w:rPr/>
            </w:rPrChange>
          </w:rPr>
          <w:delText>Annex E: Out of band emission measurements</w:delText>
        </w:r>
        <w:r w:rsidDel="00F76C14">
          <w:tab/>
          <w:delText>50</w:delText>
        </w:r>
      </w:del>
    </w:p>
    <w:p w14:paraId="280234C7" w14:textId="77777777" w:rsidR="00B472ED" w:rsidDel="00F76C14" w:rsidRDefault="00B472ED">
      <w:pPr>
        <w:pStyle w:val="TOC9"/>
        <w:rPr>
          <w:del w:id="449" w:author="Lorenzo Vangelista" w:date="2017-12-07T18:23:00Z"/>
          <w:rFonts w:asciiTheme="minorHAnsi" w:eastAsiaTheme="minorEastAsia" w:hAnsiTheme="minorHAnsi" w:cstheme="minorBidi"/>
          <w:b w:val="0"/>
          <w:sz w:val="24"/>
          <w:lang w:eastAsia="en-GB"/>
        </w:rPr>
      </w:pPr>
      <w:del w:id="450" w:author="Lorenzo Vangelista" w:date="2017-12-07T18:23:00Z">
        <w:r w:rsidDel="00F76C14">
          <w:delText>Annex : Change History</w:delText>
        </w:r>
        <w:r w:rsidDel="00F76C14">
          <w:tab/>
          <w:delText>53</w:delText>
        </w:r>
      </w:del>
    </w:p>
    <w:p w14:paraId="77AF7F6B" w14:textId="77777777" w:rsidR="00B472ED" w:rsidDel="00F76C14" w:rsidRDefault="00B472ED">
      <w:pPr>
        <w:pStyle w:val="TOC1"/>
        <w:rPr>
          <w:del w:id="451" w:author="Lorenzo Vangelista" w:date="2017-12-07T18:23:00Z"/>
          <w:rFonts w:asciiTheme="minorHAnsi" w:eastAsiaTheme="minorEastAsia" w:hAnsiTheme="minorHAnsi" w:cstheme="minorBidi"/>
          <w:sz w:val="24"/>
          <w:lang w:eastAsia="en-GB"/>
        </w:rPr>
      </w:pPr>
      <w:del w:id="452" w:author="Lorenzo Vangelista" w:date="2017-12-07T18:23:00Z">
        <w:r w:rsidDel="00F76C14">
          <w:delText>History</w:delText>
        </w:r>
        <w:r w:rsidDel="00F76C14">
          <w:tab/>
          <w:delText>54</w:delText>
        </w:r>
      </w:del>
    </w:p>
    <w:p w14:paraId="35A3E11D" w14:textId="77777777" w:rsidR="005203EB" w:rsidDel="00B472ED" w:rsidRDefault="005203EB">
      <w:pPr>
        <w:pStyle w:val="TOC1"/>
        <w:rPr>
          <w:del w:id="453" w:author="Lorenzo Vangelista" w:date="2017-11-22T19:18:00Z"/>
          <w:rFonts w:asciiTheme="minorHAnsi" w:eastAsiaTheme="minorEastAsia" w:hAnsiTheme="minorHAnsi" w:cstheme="minorBidi"/>
          <w:sz w:val="24"/>
          <w:lang w:eastAsia="en-GB"/>
        </w:rPr>
      </w:pPr>
      <w:del w:id="454" w:author="Lorenzo Vangelista" w:date="2017-11-22T19:18:00Z">
        <w:r w:rsidDel="00B472ED">
          <w:delText>Intellectual Property Rights</w:delText>
        </w:r>
        <w:r w:rsidDel="00B472ED">
          <w:tab/>
          <w:delText>5</w:delText>
        </w:r>
      </w:del>
    </w:p>
    <w:p w14:paraId="6AFFDE97" w14:textId="77777777" w:rsidR="005203EB" w:rsidDel="00B472ED" w:rsidRDefault="005203EB">
      <w:pPr>
        <w:pStyle w:val="TOC1"/>
        <w:rPr>
          <w:del w:id="455" w:author="Lorenzo Vangelista" w:date="2017-11-22T19:18:00Z"/>
          <w:rFonts w:asciiTheme="minorHAnsi" w:eastAsiaTheme="minorEastAsia" w:hAnsiTheme="minorHAnsi" w:cstheme="minorBidi"/>
          <w:sz w:val="24"/>
          <w:lang w:eastAsia="en-GB"/>
        </w:rPr>
      </w:pPr>
      <w:del w:id="456" w:author="Lorenzo Vangelista" w:date="2017-11-22T19:18:00Z">
        <w:r w:rsidDel="00B472ED">
          <w:delText>Foreword</w:delText>
        </w:r>
        <w:r w:rsidDel="00B472ED">
          <w:tab/>
          <w:delText>5</w:delText>
        </w:r>
      </w:del>
    </w:p>
    <w:p w14:paraId="750B2483" w14:textId="77777777" w:rsidR="005203EB" w:rsidDel="00B472ED" w:rsidRDefault="005203EB">
      <w:pPr>
        <w:pStyle w:val="TOC1"/>
        <w:rPr>
          <w:del w:id="457" w:author="Lorenzo Vangelista" w:date="2017-11-22T19:18:00Z"/>
          <w:rFonts w:asciiTheme="minorHAnsi" w:eastAsiaTheme="minorEastAsia" w:hAnsiTheme="minorHAnsi" w:cstheme="minorBidi"/>
          <w:sz w:val="24"/>
          <w:lang w:eastAsia="en-GB"/>
        </w:rPr>
      </w:pPr>
      <w:del w:id="458" w:author="Lorenzo Vangelista" w:date="2017-11-22T19:18:00Z">
        <w:r w:rsidDel="00B472ED">
          <w:delText>Modal verbs terminology</w:delText>
        </w:r>
        <w:r w:rsidDel="00B472ED">
          <w:tab/>
          <w:delText>5</w:delText>
        </w:r>
      </w:del>
    </w:p>
    <w:p w14:paraId="4784B7E4" w14:textId="77777777" w:rsidR="005203EB" w:rsidDel="00B472ED" w:rsidRDefault="005203EB">
      <w:pPr>
        <w:pStyle w:val="TOC1"/>
        <w:rPr>
          <w:del w:id="459" w:author="Lorenzo Vangelista" w:date="2017-11-22T19:18:00Z"/>
          <w:rFonts w:asciiTheme="minorHAnsi" w:eastAsiaTheme="minorEastAsia" w:hAnsiTheme="minorHAnsi" w:cstheme="minorBidi"/>
          <w:sz w:val="24"/>
          <w:lang w:eastAsia="en-GB"/>
        </w:rPr>
      </w:pPr>
      <w:del w:id="460" w:author="Lorenzo Vangelista" w:date="2017-11-22T19:18:00Z">
        <w:r w:rsidDel="00B472ED">
          <w:delText>Executive summary</w:delText>
        </w:r>
        <w:r w:rsidDel="00B472ED">
          <w:tab/>
          <w:delText>5</w:delText>
        </w:r>
      </w:del>
    </w:p>
    <w:p w14:paraId="498F7ADF" w14:textId="77777777" w:rsidR="005203EB" w:rsidDel="00B472ED" w:rsidRDefault="005203EB">
      <w:pPr>
        <w:pStyle w:val="TOC1"/>
        <w:rPr>
          <w:del w:id="461" w:author="Lorenzo Vangelista" w:date="2017-11-22T19:18:00Z"/>
          <w:rFonts w:asciiTheme="minorHAnsi" w:eastAsiaTheme="minorEastAsia" w:hAnsiTheme="minorHAnsi" w:cstheme="minorBidi"/>
          <w:sz w:val="24"/>
          <w:lang w:eastAsia="en-GB"/>
        </w:rPr>
      </w:pPr>
      <w:del w:id="462" w:author="Lorenzo Vangelista" w:date="2017-11-22T19:18:00Z">
        <w:r w:rsidDel="00B472ED">
          <w:delText>Introduction</w:delText>
        </w:r>
        <w:r w:rsidDel="00B472ED">
          <w:tab/>
          <w:delText>5</w:delText>
        </w:r>
      </w:del>
    </w:p>
    <w:p w14:paraId="20699D12" w14:textId="77777777" w:rsidR="005203EB" w:rsidDel="00B472ED" w:rsidRDefault="005203EB">
      <w:pPr>
        <w:pStyle w:val="TOC1"/>
        <w:rPr>
          <w:del w:id="463" w:author="Lorenzo Vangelista" w:date="2017-11-22T19:18:00Z"/>
          <w:rFonts w:asciiTheme="minorHAnsi" w:eastAsiaTheme="minorEastAsia" w:hAnsiTheme="minorHAnsi" w:cstheme="minorBidi"/>
          <w:sz w:val="24"/>
          <w:lang w:eastAsia="en-GB"/>
        </w:rPr>
      </w:pPr>
      <w:del w:id="464" w:author="Lorenzo Vangelista" w:date="2017-11-22T19:18:00Z">
        <w:r w:rsidDel="00B472ED">
          <w:delText>1</w:delText>
        </w:r>
        <w:r w:rsidDel="00B472ED">
          <w:tab/>
          <w:delText>Scope</w:delText>
        </w:r>
        <w:r w:rsidDel="00B472ED">
          <w:tab/>
          <w:delText>6</w:delText>
        </w:r>
      </w:del>
    </w:p>
    <w:p w14:paraId="0EBB9023" w14:textId="77777777" w:rsidR="005203EB" w:rsidDel="00B472ED" w:rsidRDefault="005203EB">
      <w:pPr>
        <w:pStyle w:val="TOC1"/>
        <w:rPr>
          <w:del w:id="465" w:author="Lorenzo Vangelista" w:date="2017-11-22T19:18:00Z"/>
          <w:rFonts w:asciiTheme="minorHAnsi" w:eastAsiaTheme="minorEastAsia" w:hAnsiTheme="minorHAnsi" w:cstheme="minorBidi"/>
          <w:sz w:val="24"/>
          <w:lang w:eastAsia="en-GB"/>
        </w:rPr>
      </w:pPr>
      <w:del w:id="466" w:author="Lorenzo Vangelista" w:date="2017-11-22T19:18:00Z">
        <w:r w:rsidDel="00B472ED">
          <w:delText>2</w:delText>
        </w:r>
        <w:r w:rsidDel="00B472ED">
          <w:tab/>
          <w:delText>References</w:delText>
        </w:r>
        <w:r w:rsidDel="00B472ED">
          <w:tab/>
          <w:delText>6</w:delText>
        </w:r>
      </w:del>
    </w:p>
    <w:p w14:paraId="4C9544F6" w14:textId="77777777" w:rsidR="005203EB" w:rsidDel="00B472ED" w:rsidRDefault="005203EB">
      <w:pPr>
        <w:pStyle w:val="TOC2"/>
        <w:rPr>
          <w:del w:id="467" w:author="Lorenzo Vangelista" w:date="2017-11-22T19:18:00Z"/>
          <w:rFonts w:asciiTheme="minorHAnsi" w:eastAsiaTheme="minorEastAsia" w:hAnsiTheme="minorHAnsi" w:cstheme="minorBidi"/>
          <w:sz w:val="24"/>
          <w:lang w:eastAsia="en-GB"/>
        </w:rPr>
      </w:pPr>
      <w:del w:id="468" w:author="Lorenzo Vangelista" w:date="2017-11-22T19:18:00Z">
        <w:r w:rsidDel="00B472ED">
          <w:delText>2.1</w:delText>
        </w:r>
        <w:r w:rsidDel="00B472ED">
          <w:tab/>
          <w:delText>Normative references</w:delText>
        </w:r>
        <w:r w:rsidDel="00B472ED">
          <w:tab/>
          <w:delText>6</w:delText>
        </w:r>
      </w:del>
    </w:p>
    <w:p w14:paraId="15837EB1" w14:textId="77777777" w:rsidR="005203EB" w:rsidDel="00B472ED" w:rsidRDefault="005203EB">
      <w:pPr>
        <w:pStyle w:val="TOC2"/>
        <w:rPr>
          <w:del w:id="469" w:author="Lorenzo Vangelista" w:date="2017-11-22T19:18:00Z"/>
          <w:rFonts w:asciiTheme="minorHAnsi" w:eastAsiaTheme="minorEastAsia" w:hAnsiTheme="minorHAnsi" w:cstheme="minorBidi"/>
          <w:sz w:val="24"/>
          <w:lang w:eastAsia="en-GB"/>
        </w:rPr>
      </w:pPr>
      <w:del w:id="470" w:author="Lorenzo Vangelista" w:date="2017-11-22T19:18:00Z">
        <w:r w:rsidDel="00B472ED">
          <w:delText>2.2</w:delText>
        </w:r>
        <w:r w:rsidDel="00B472ED">
          <w:tab/>
          <w:delText>Informative references</w:delText>
        </w:r>
        <w:r w:rsidDel="00B472ED">
          <w:tab/>
          <w:delText>6</w:delText>
        </w:r>
      </w:del>
    </w:p>
    <w:p w14:paraId="70A0004C" w14:textId="77777777" w:rsidR="005203EB" w:rsidDel="00B472ED" w:rsidRDefault="005203EB">
      <w:pPr>
        <w:pStyle w:val="TOC1"/>
        <w:rPr>
          <w:del w:id="471" w:author="Lorenzo Vangelista" w:date="2017-11-22T19:18:00Z"/>
          <w:rFonts w:asciiTheme="minorHAnsi" w:eastAsiaTheme="minorEastAsia" w:hAnsiTheme="minorHAnsi" w:cstheme="minorBidi"/>
          <w:sz w:val="24"/>
          <w:lang w:eastAsia="en-GB"/>
        </w:rPr>
      </w:pPr>
      <w:del w:id="472" w:author="Lorenzo Vangelista" w:date="2017-11-22T19:18:00Z">
        <w:r w:rsidDel="00B472ED">
          <w:delText>3</w:delText>
        </w:r>
        <w:r w:rsidDel="00B472ED">
          <w:tab/>
          <w:delText>Definitions, symbols and abbreviations</w:delText>
        </w:r>
        <w:r w:rsidDel="00B472ED">
          <w:tab/>
          <w:delText>7</w:delText>
        </w:r>
      </w:del>
    </w:p>
    <w:p w14:paraId="4538660F" w14:textId="77777777" w:rsidR="005203EB" w:rsidDel="00B472ED" w:rsidRDefault="005203EB">
      <w:pPr>
        <w:pStyle w:val="TOC2"/>
        <w:rPr>
          <w:del w:id="473" w:author="Lorenzo Vangelista" w:date="2017-11-22T19:18:00Z"/>
          <w:rFonts w:asciiTheme="minorHAnsi" w:eastAsiaTheme="minorEastAsia" w:hAnsiTheme="minorHAnsi" w:cstheme="minorBidi"/>
          <w:sz w:val="24"/>
          <w:lang w:eastAsia="en-GB"/>
        </w:rPr>
      </w:pPr>
      <w:del w:id="474" w:author="Lorenzo Vangelista" w:date="2017-11-22T19:18:00Z">
        <w:r w:rsidDel="00B472ED">
          <w:delText>3.1</w:delText>
        </w:r>
        <w:r w:rsidDel="00B472ED">
          <w:tab/>
          <w:delText>Definitions</w:delText>
        </w:r>
        <w:r w:rsidDel="00B472ED">
          <w:tab/>
          <w:delText>7</w:delText>
        </w:r>
      </w:del>
    </w:p>
    <w:p w14:paraId="1FB0306F" w14:textId="77777777" w:rsidR="005203EB" w:rsidDel="00B472ED" w:rsidRDefault="005203EB">
      <w:pPr>
        <w:pStyle w:val="TOC2"/>
        <w:rPr>
          <w:del w:id="475" w:author="Lorenzo Vangelista" w:date="2017-11-22T19:18:00Z"/>
          <w:rFonts w:asciiTheme="minorHAnsi" w:eastAsiaTheme="minorEastAsia" w:hAnsiTheme="minorHAnsi" w:cstheme="minorBidi"/>
          <w:sz w:val="24"/>
          <w:lang w:eastAsia="en-GB"/>
        </w:rPr>
      </w:pPr>
      <w:del w:id="476" w:author="Lorenzo Vangelista" w:date="2017-11-22T19:18:00Z">
        <w:r w:rsidDel="00B472ED">
          <w:delText>3.2</w:delText>
        </w:r>
        <w:r w:rsidDel="00B472ED">
          <w:tab/>
          <w:delText>Symbols</w:delText>
        </w:r>
        <w:r w:rsidDel="00B472ED">
          <w:tab/>
          <w:delText>7</w:delText>
        </w:r>
      </w:del>
    </w:p>
    <w:p w14:paraId="453EC3C7" w14:textId="77777777" w:rsidR="005203EB" w:rsidDel="00B472ED" w:rsidRDefault="005203EB">
      <w:pPr>
        <w:pStyle w:val="TOC2"/>
        <w:rPr>
          <w:del w:id="477" w:author="Lorenzo Vangelista" w:date="2017-11-22T19:18:00Z"/>
          <w:rFonts w:asciiTheme="minorHAnsi" w:eastAsiaTheme="minorEastAsia" w:hAnsiTheme="minorHAnsi" w:cstheme="minorBidi"/>
          <w:sz w:val="24"/>
          <w:lang w:eastAsia="en-GB"/>
        </w:rPr>
      </w:pPr>
      <w:del w:id="478" w:author="Lorenzo Vangelista" w:date="2017-11-22T19:18:00Z">
        <w:r w:rsidDel="00B472ED">
          <w:delText>3.3</w:delText>
        </w:r>
        <w:r w:rsidDel="00B472ED">
          <w:tab/>
          <w:delText>Abbreviations</w:delText>
        </w:r>
        <w:r w:rsidDel="00B472ED">
          <w:tab/>
          <w:delText>7</w:delText>
        </w:r>
      </w:del>
    </w:p>
    <w:p w14:paraId="13E97EA4" w14:textId="77777777" w:rsidR="005203EB" w:rsidDel="00B472ED" w:rsidRDefault="005203EB">
      <w:pPr>
        <w:pStyle w:val="TOC1"/>
        <w:rPr>
          <w:del w:id="479" w:author="Lorenzo Vangelista" w:date="2017-11-22T19:18:00Z"/>
          <w:rFonts w:asciiTheme="minorHAnsi" w:eastAsiaTheme="minorEastAsia" w:hAnsiTheme="minorHAnsi" w:cstheme="minorBidi"/>
          <w:sz w:val="24"/>
          <w:lang w:eastAsia="en-GB"/>
        </w:rPr>
      </w:pPr>
      <w:del w:id="480" w:author="Lorenzo Vangelista" w:date="2017-11-22T19:18:00Z">
        <w:r w:rsidDel="00B472ED">
          <w:delText>4</w:delText>
        </w:r>
        <w:r w:rsidDel="00B472ED">
          <w:tab/>
          <w:delText>Comments on the System Reference Document</w:delText>
        </w:r>
        <w:r w:rsidDel="00B472ED">
          <w:tab/>
          <w:delText>8</w:delText>
        </w:r>
      </w:del>
    </w:p>
    <w:p w14:paraId="7FAC08C8" w14:textId="77777777" w:rsidR="005203EB" w:rsidDel="00B472ED" w:rsidRDefault="005203EB">
      <w:pPr>
        <w:pStyle w:val="TOC3"/>
        <w:rPr>
          <w:del w:id="481" w:author="Lorenzo Vangelista" w:date="2017-11-22T19:18:00Z"/>
          <w:rFonts w:asciiTheme="minorHAnsi" w:eastAsiaTheme="minorEastAsia" w:hAnsiTheme="minorHAnsi" w:cstheme="minorBidi"/>
          <w:sz w:val="24"/>
          <w:lang w:eastAsia="en-GB"/>
        </w:rPr>
      </w:pPr>
      <w:del w:id="482" w:author="Lorenzo Vangelista" w:date="2017-11-22T19:18:00Z">
        <w:r w:rsidDel="00B472ED">
          <w:delText>4.1</w:delText>
        </w:r>
        <w:r w:rsidDel="00B472ED">
          <w:tab/>
          <w:delText>Statements by ETSI Members</w:delText>
        </w:r>
        <w:r w:rsidDel="00B472ED">
          <w:tab/>
          <w:delText>8</w:delText>
        </w:r>
      </w:del>
    </w:p>
    <w:p w14:paraId="05D9CB22" w14:textId="77777777" w:rsidR="005203EB" w:rsidDel="00B472ED" w:rsidRDefault="005203EB">
      <w:pPr>
        <w:pStyle w:val="TOC1"/>
        <w:rPr>
          <w:del w:id="483" w:author="Lorenzo Vangelista" w:date="2017-11-22T19:18:00Z"/>
          <w:rFonts w:asciiTheme="minorHAnsi" w:eastAsiaTheme="minorEastAsia" w:hAnsiTheme="minorHAnsi" w:cstheme="minorBidi"/>
          <w:sz w:val="24"/>
          <w:lang w:eastAsia="en-GB"/>
        </w:rPr>
      </w:pPr>
      <w:del w:id="484" w:author="Lorenzo Vangelista" w:date="2017-11-22T19:18:00Z">
        <w:r w:rsidDel="00B472ED">
          <w:delText>5</w:delText>
        </w:r>
        <w:r w:rsidDel="00B472ED">
          <w:tab/>
          <w:delText>Presentation of the system or technology</w:delText>
        </w:r>
        <w:r w:rsidDel="00B472ED">
          <w:tab/>
          <w:delText>12</w:delText>
        </w:r>
      </w:del>
    </w:p>
    <w:p w14:paraId="0F528F2D" w14:textId="77777777" w:rsidR="005203EB" w:rsidDel="00B472ED" w:rsidRDefault="005203EB">
      <w:pPr>
        <w:pStyle w:val="TOC2"/>
        <w:rPr>
          <w:del w:id="485" w:author="Lorenzo Vangelista" w:date="2017-11-22T19:18:00Z"/>
          <w:rFonts w:asciiTheme="minorHAnsi" w:eastAsiaTheme="minorEastAsia" w:hAnsiTheme="minorHAnsi" w:cstheme="minorBidi"/>
          <w:sz w:val="24"/>
          <w:lang w:eastAsia="en-GB"/>
        </w:rPr>
      </w:pPr>
      <w:del w:id="486" w:author="Lorenzo Vangelista" w:date="2017-11-22T19:18:00Z">
        <w:r w:rsidDel="00B472ED">
          <w:delText>5.1</w:delText>
        </w:r>
        <w:r w:rsidDel="00B472ED">
          <w:tab/>
          <w:delText>Overview</w:delText>
        </w:r>
        <w:r w:rsidDel="00B472ED">
          <w:tab/>
          <w:delText>12</w:delText>
        </w:r>
      </w:del>
    </w:p>
    <w:p w14:paraId="6D4B712F" w14:textId="77777777" w:rsidR="005203EB" w:rsidDel="00B472ED" w:rsidRDefault="005203EB">
      <w:pPr>
        <w:pStyle w:val="TOC3"/>
        <w:rPr>
          <w:del w:id="487" w:author="Lorenzo Vangelista" w:date="2017-11-22T19:18:00Z"/>
          <w:rFonts w:asciiTheme="minorHAnsi" w:eastAsiaTheme="minorEastAsia" w:hAnsiTheme="minorHAnsi" w:cstheme="minorBidi"/>
          <w:sz w:val="24"/>
          <w:lang w:eastAsia="en-GB"/>
        </w:rPr>
      </w:pPr>
      <w:del w:id="488" w:author="Lorenzo Vangelista" w:date="2017-11-22T19:18:00Z">
        <w:r w:rsidDel="00B472ED">
          <w:delText>5.2</w:delText>
        </w:r>
        <w:r w:rsidDel="00B472ED">
          <w:tab/>
          <w:delText>The LoRaWAN™ protocol</w:delText>
        </w:r>
        <w:r w:rsidDel="00B472ED">
          <w:tab/>
          <w:delText>14</w:delText>
        </w:r>
      </w:del>
    </w:p>
    <w:p w14:paraId="02420EFD" w14:textId="77777777" w:rsidR="005203EB" w:rsidDel="00B472ED" w:rsidRDefault="005203EB">
      <w:pPr>
        <w:pStyle w:val="TOC4"/>
        <w:rPr>
          <w:del w:id="489" w:author="Lorenzo Vangelista" w:date="2017-11-22T19:18:00Z"/>
          <w:rFonts w:asciiTheme="minorHAnsi" w:eastAsiaTheme="minorEastAsia" w:hAnsiTheme="minorHAnsi" w:cstheme="minorBidi"/>
          <w:sz w:val="24"/>
          <w:lang w:eastAsia="en-GB"/>
        </w:rPr>
      </w:pPr>
      <w:del w:id="490" w:author="Lorenzo Vangelista" w:date="2017-11-22T19:18:00Z">
        <w:r w:rsidDel="00B472ED">
          <w:delText xml:space="preserve">5.2.1 </w:delText>
        </w:r>
        <w:r w:rsidDel="00B472ED">
          <w:tab/>
          <w:delText>Overview of the protocol</w:delText>
        </w:r>
        <w:r w:rsidDel="00B472ED">
          <w:tab/>
          <w:delText>14</w:delText>
        </w:r>
      </w:del>
    </w:p>
    <w:p w14:paraId="3B45BD94" w14:textId="77777777" w:rsidR="005203EB" w:rsidDel="00B472ED" w:rsidRDefault="005203EB">
      <w:pPr>
        <w:pStyle w:val="TOC4"/>
        <w:rPr>
          <w:del w:id="491" w:author="Lorenzo Vangelista" w:date="2017-11-22T19:18:00Z"/>
          <w:rFonts w:asciiTheme="minorHAnsi" w:eastAsiaTheme="minorEastAsia" w:hAnsiTheme="minorHAnsi" w:cstheme="minorBidi"/>
          <w:sz w:val="24"/>
          <w:lang w:eastAsia="en-GB"/>
        </w:rPr>
      </w:pPr>
      <w:del w:id="492" w:author="Lorenzo Vangelista" w:date="2017-11-22T19:18:00Z">
        <w:r w:rsidDel="00B472ED">
          <w:delText xml:space="preserve">5.2.2 </w:delText>
        </w:r>
        <w:r w:rsidDel="00B472ED">
          <w:tab/>
          <w:delText>End Node</w:delText>
        </w:r>
        <w:r w:rsidDel="00B472ED">
          <w:tab/>
          <w:delText>14</w:delText>
        </w:r>
      </w:del>
    </w:p>
    <w:p w14:paraId="7D869D0C" w14:textId="77777777" w:rsidR="005203EB" w:rsidDel="00B472ED" w:rsidRDefault="005203EB">
      <w:pPr>
        <w:pStyle w:val="TOC4"/>
        <w:rPr>
          <w:del w:id="493" w:author="Lorenzo Vangelista" w:date="2017-11-22T19:18:00Z"/>
          <w:rFonts w:asciiTheme="minorHAnsi" w:eastAsiaTheme="minorEastAsia" w:hAnsiTheme="minorHAnsi" w:cstheme="minorBidi"/>
          <w:sz w:val="24"/>
          <w:lang w:eastAsia="en-GB"/>
        </w:rPr>
      </w:pPr>
      <w:del w:id="494" w:author="Lorenzo Vangelista" w:date="2017-11-22T19:18:00Z">
        <w:r w:rsidDel="00B472ED">
          <w:delText xml:space="preserve">5.2.2 </w:delText>
        </w:r>
        <w:r w:rsidDel="00B472ED">
          <w:tab/>
          <w:delText>Gateway</w:delText>
        </w:r>
        <w:r w:rsidDel="00B472ED">
          <w:tab/>
          <w:delText>14</w:delText>
        </w:r>
      </w:del>
    </w:p>
    <w:p w14:paraId="3043D4BD" w14:textId="77777777" w:rsidR="005203EB" w:rsidDel="00B472ED" w:rsidRDefault="005203EB">
      <w:pPr>
        <w:pStyle w:val="TOC3"/>
        <w:rPr>
          <w:del w:id="495" w:author="Lorenzo Vangelista" w:date="2017-11-22T19:18:00Z"/>
          <w:rFonts w:asciiTheme="minorHAnsi" w:eastAsiaTheme="minorEastAsia" w:hAnsiTheme="minorHAnsi" w:cstheme="minorBidi"/>
          <w:sz w:val="24"/>
          <w:lang w:eastAsia="en-GB"/>
        </w:rPr>
      </w:pPr>
      <w:del w:id="496" w:author="Lorenzo Vangelista" w:date="2017-11-22T19:18:00Z">
        <w:r w:rsidDel="00B472ED">
          <w:delText xml:space="preserve">5.2.3 </w:delText>
        </w:r>
        <w:r w:rsidDel="00B472ED">
          <w:tab/>
          <w:delText>Network Server</w:delText>
        </w:r>
        <w:r w:rsidDel="00B472ED">
          <w:tab/>
          <w:delText>15</w:delText>
        </w:r>
      </w:del>
    </w:p>
    <w:p w14:paraId="35452868" w14:textId="77777777" w:rsidR="005203EB" w:rsidDel="00B472ED" w:rsidRDefault="005203EB">
      <w:pPr>
        <w:pStyle w:val="TOC4"/>
        <w:rPr>
          <w:del w:id="497" w:author="Lorenzo Vangelista" w:date="2017-11-22T19:18:00Z"/>
          <w:rFonts w:asciiTheme="minorHAnsi" w:eastAsiaTheme="minorEastAsia" w:hAnsiTheme="minorHAnsi" w:cstheme="minorBidi"/>
          <w:sz w:val="24"/>
          <w:lang w:eastAsia="en-GB"/>
        </w:rPr>
      </w:pPr>
      <w:del w:id="498" w:author="Lorenzo Vangelista" w:date="2017-11-22T19:18:00Z">
        <w:r w:rsidDel="00B472ED">
          <w:delText xml:space="preserve">5.2.4 </w:delText>
        </w:r>
        <w:r w:rsidDel="00B472ED">
          <w:tab/>
          <w:delText>Adaptive Data Rate</w:delText>
        </w:r>
        <w:r w:rsidDel="00B472ED">
          <w:tab/>
          <w:delText>15</w:delText>
        </w:r>
      </w:del>
    </w:p>
    <w:p w14:paraId="392BFE24" w14:textId="77777777" w:rsidR="005203EB" w:rsidDel="00B472ED" w:rsidRDefault="005203EB">
      <w:pPr>
        <w:pStyle w:val="TOC4"/>
        <w:rPr>
          <w:del w:id="499" w:author="Lorenzo Vangelista" w:date="2017-11-22T19:18:00Z"/>
          <w:rFonts w:asciiTheme="minorHAnsi" w:eastAsiaTheme="minorEastAsia" w:hAnsiTheme="minorHAnsi" w:cstheme="minorBidi"/>
          <w:sz w:val="24"/>
          <w:lang w:eastAsia="en-GB"/>
        </w:rPr>
      </w:pPr>
      <w:del w:id="500" w:author="Lorenzo Vangelista" w:date="2017-11-22T19:18:00Z">
        <w:r w:rsidDel="00B472ED">
          <w:delText xml:space="preserve">5.2.5 </w:delText>
        </w:r>
        <w:r w:rsidDel="00B472ED">
          <w:tab/>
          <w:delText>Application Server</w:delText>
        </w:r>
        <w:r w:rsidDel="00B472ED">
          <w:tab/>
          <w:delText>16</w:delText>
        </w:r>
      </w:del>
    </w:p>
    <w:p w14:paraId="67C1752E" w14:textId="77777777" w:rsidR="005203EB" w:rsidDel="00B472ED" w:rsidRDefault="005203EB">
      <w:pPr>
        <w:pStyle w:val="TOC1"/>
        <w:rPr>
          <w:del w:id="501" w:author="Lorenzo Vangelista" w:date="2017-11-22T19:18:00Z"/>
          <w:rFonts w:asciiTheme="minorHAnsi" w:eastAsiaTheme="minorEastAsia" w:hAnsiTheme="minorHAnsi" w:cstheme="minorBidi"/>
          <w:sz w:val="24"/>
          <w:lang w:eastAsia="en-GB"/>
        </w:rPr>
      </w:pPr>
      <w:del w:id="502" w:author="Lorenzo Vangelista" w:date="2017-11-22T19:18:00Z">
        <w:r w:rsidRPr="002D7902" w:rsidDel="00B472ED">
          <w:rPr>
            <w:lang w:val="en-US"/>
          </w:rPr>
          <w:delText>6</w:delText>
        </w:r>
        <w:r w:rsidRPr="002D7902" w:rsidDel="00B472ED">
          <w:rPr>
            <w:lang w:val="en-US"/>
          </w:rPr>
          <w:tab/>
          <w:delText>Market information</w:delText>
        </w:r>
        <w:r w:rsidDel="00B472ED">
          <w:tab/>
          <w:delText>17</w:delText>
        </w:r>
      </w:del>
    </w:p>
    <w:p w14:paraId="03B95835" w14:textId="77777777" w:rsidR="005203EB" w:rsidDel="00B472ED" w:rsidRDefault="005203EB">
      <w:pPr>
        <w:pStyle w:val="TOC1"/>
        <w:rPr>
          <w:del w:id="503" w:author="Lorenzo Vangelista" w:date="2017-11-22T19:18:00Z"/>
          <w:rFonts w:asciiTheme="minorHAnsi" w:eastAsiaTheme="minorEastAsia" w:hAnsiTheme="minorHAnsi" w:cstheme="minorBidi"/>
          <w:sz w:val="24"/>
          <w:lang w:eastAsia="en-GB"/>
        </w:rPr>
      </w:pPr>
      <w:del w:id="504" w:author="Lorenzo Vangelista" w:date="2017-11-22T19:18:00Z">
        <w:r w:rsidDel="00B472ED">
          <w:delText>7</w:delText>
        </w:r>
        <w:r w:rsidDel="00B472ED">
          <w:tab/>
          <w:delText>Technical information</w:delText>
        </w:r>
        <w:r w:rsidDel="00B472ED">
          <w:tab/>
          <w:delText>19</w:delText>
        </w:r>
      </w:del>
    </w:p>
    <w:p w14:paraId="78798B58" w14:textId="77777777" w:rsidR="005203EB" w:rsidDel="00B472ED" w:rsidRDefault="005203EB">
      <w:pPr>
        <w:pStyle w:val="TOC2"/>
        <w:rPr>
          <w:del w:id="505" w:author="Lorenzo Vangelista" w:date="2017-11-22T19:18:00Z"/>
          <w:rFonts w:asciiTheme="minorHAnsi" w:eastAsiaTheme="minorEastAsia" w:hAnsiTheme="minorHAnsi" w:cstheme="minorBidi"/>
          <w:sz w:val="24"/>
          <w:lang w:eastAsia="en-GB"/>
        </w:rPr>
      </w:pPr>
      <w:del w:id="506" w:author="Lorenzo Vangelista" w:date="2017-11-22T19:18:00Z">
        <w:r w:rsidDel="00B472ED">
          <w:delText>7.1</w:delText>
        </w:r>
        <w:r w:rsidDel="00B472ED">
          <w:tab/>
          <w:delText>Detailed technical description</w:delText>
        </w:r>
        <w:r w:rsidDel="00B472ED">
          <w:tab/>
          <w:delText>19</w:delText>
        </w:r>
      </w:del>
    </w:p>
    <w:p w14:paraId="69E3A19B" w14:textId="77777777" w:rsidR="005203EB" w:rsidDel="00B472ED" w:rsidRDefault="005203EB">
      <w:pPr>
        <w:pStyle w:val="TOC3"/>
        <w:rPr>
          <w:del w:id="507" w:author="Lorenzo Vangelista" w:date="2017-11-22T19:18:00Z"/>
          <w:rFonts w:asciiTheme="minorHAnsi" w:eastAsiaTheme="minorEastAsia" w:hAnsiTheme="minorHAnsi" w:cstheme="minorBidi"/>
          <w:sz w:val="24"/>
          <w:lang w:eastAsia="en-GB"/>
        </w:rPr>
      </w:pPr>
      <w:del w:id="508" w:author="Lorenzo Vangelista" w:date="2017-11-22T19:18:00Z">
        <w:r w:rsidDel="00B472ED">
          <w:delText>7.1.1</w:delText>
        </w:r>
        <w:r w:rsidDel="00B472ED">
          <w:tab/>
          <w:delText>LPWA-CSS signals</w:delText>
        </w:r>
        <w:r w:rsidDel="00B472ED">
          <w:tab/>
          <w:delText>19</w:delText>
        </w:r>
      </w:del>
    </w:p>
    <w:p w14:paraId="5CBBB436" w14:textId="77777777" w:rsidR="005203EB" w:rsidDel="00B472ED" w:rsidRDefault="005203EB">
      <w:pPr>
        <w:pStyle w:val="TOC2"/>
        <w:rPr>
          <w:del w:id="509" w:author="Lorenzo Vangelista" w:date="2017-11-22T19:18:00Z"/>
          <w:rFonts w:asciiTheme="minorHAnsi" w:eastAsiaTheme="minorEastAsia" w:hAnsiTheme="minorHAnsi" w:cstheme="minorBidi"/>
          <w:sz w:val="24"/>
          <w:lang w:eastAsia="en-GB"/>
        </w:rPr>
      </w:pPr>
      <w:del w:id="510" w:author="Lorenzo Vangelista" w:date="2017-11-22T19:18:00Z">
        <w:r w:rsidDel="00B472ED">
          <w:delText>7.2</w:delText>
        </w:r>
        <w:r w:rsidDel="00B472ED">
          <w:tab/>
          <w:delText>Technical parameters and implications on spectrum</w:delText>
        </w:r>
        <w:r w:rsidDel="00B472ED">
          <w:tab/>
          <w:delText>20</w:delText>
        </w:r>
      </w:del>
    </w:p>
    <w:p w14:paraId="27FD73F4" w14:textId="77777777" w:rsidR="005203EB" w:rsidDel="00B472ED" w:rsidRDefault="005203EB">
      <w:pPr>
        <w:pStyle w:val="TOC3"/>
        <w:rPr>
          <w:del w:id="511" w:author="Lorenzo Vangelista" w:date="2017-11-22T19:18:00Z"/>
          <w:rFonts w:asciiTheme="minorHAnsi" w:eastAsiaTheme="minorEastAsia" w:hAnsiTheme="minorHAnsi" w:cstheme="minorBidi"/>
          <w:sz w:val="24"/>
          <w:lang w:eastAsia="en-GB"/>
        </w:rPr>
      </w:pPr>
      <w:del w:id="512" w:author="Lorenzo Vangelista" w:date="2017-11-22T19:18:00Z">
        <w:r w:rsidDel="00B472ED">
          <w:delText>7.2.1</w:delText>
        </w:r>
        <w:r w:rsidDel="00B472ED">
          <w:tab/>
          <w:delText>General technical parameters</w:delText>
        </w:r>
        <w:r w:rsidDel="00B472ED">
          <w:tab/>
          <w:delText>20</w:delText>
        </w:r>
      </w:del>
    </w:p>
    <w:p w14:paraId="4156268A" w14:textId="77777777" w:rsidR="005203EB" w:rsidDel="00B472ED" w:rsidRDefault="005203EB">
      <w:pPr>
        <w:pStyle w:val="TOC3"/>
        <w:rPr>
          <w:del w:id="513" w:author="Lorenzo Vangelista" w:date="2017-11-22T19:18:00Z"/>
          <w:rFonts w:asciiTheme="minorHAnsi" w:eastAsiaTheme="minorEastAsia" w:hAnsiTheme="minorHAnsi" w:cstheme="minorBidi"/>
          <w:sz w:val="24"/>
          <w:lang w:eastAsia="en-GB"/>
        </w:rPr>
      </w:pPr>
      <w:del w:id="514" w:author="Lorenzo Vangelista" w:date="2017-11-22T19:18:00Z">
        <w:r w:rsidDel="00B472ED">
          <w:delText>7.2.2</w:delText>
        </w:r>
        <w:r w:rsidDel="00B472ED">
          <w:tab/>
          <w:delText>Status of technical parameters</w:delText>
        </w:r>
        <w:r w:rsidDel="00B472ED">
          <w:tab/>
          <w:delText>25</w:delText>
        </w:r>
      </w:del>
    </w:p>
    <w:p w14:paraId="2111603D" w14:textId="77777777" w:rsidR="005203EB" w:rsidDel="00B472ED" w:rsidRDefault="005203EB">
      <w:pPr>
        <w:pStyle w:val="TOC4"/>
        <w:rPr>
          <w:del w:id="515" w:author="Lorenzo Vangelista" w:date="2017-11-22T19:18:00Z"/>
          <w:rFonts w:asciiTheme="minorHAnsi" w:eastAsiaTheme="minorEastAsia" w:hAnsiTheme="minorHAnsi" w:cstheme="minorBidi"/>
          <w:sz w:val="24"/>
          <w:lang w:eastAsia="en-GB"/>
        </w:rPr>
      </w:pPr>
      <w:del w:id="516" w:author="Lorenzo Vangelista" w:date="2017-11-22T19:18:00Z">
        <w:r w:rsidDel="00B472ED">
          <w:delText>7.2.2.1</w:delText>
        </w:r>
        <w:r w:rsidDel="00B472ED">
          <w:tab/>
          <w:delText>Current ITU and European Common Allocations</w:delText>
        </w:r>
        <w:r w:rsidDel="00B472ED">
          <w:tab/>
          <w:delText>25</w:delText>
        </w:r>
      </w:del>
    </w:p>
    <w:p w14:paraId="32A5D16A" w14:textId="77777777" w:rsidR="005203EB" w:rsidDel="00B472ED" w:rsidRDefault="005203EB">
      <w:pPr>
        <w:pStyle w:val="TOC4"/>
        <w:rPr>
          <w:del w:id="517" w:author="Lorenzo Vangelista" w:date="2017-11-22T19:18:00Z"/>
          <w:rFonts w:asciiTheme="minorHAnsi" w:eastAsiaTheme="minorEastAsia" w:hAnsiTheme="minorHAnsi" w:cstheme="minorBidi"/>
          <w:sz w:val="24"/>
          <w:lang w:eastAsia="en-GB"/>
        </w:rPr>
      </w:pPr>
      <w:del w:id="518" w:author="Lorenzo Vangelista" w:date="2017-11-22T19:18:00Z">
        <w:r w:rsidDel="00B472ED">
          <w:delText>7.2.2.2</w:delText>
        </w:r>
        <w:r w:rsidDel="00B472ED">
          <w:tab/>
          <w:delText>Sharing and compatibility studies (if any) already available</w:delText>
        </w:r>
        <w:r w:rsidDel="00B472ED">
          <w:tab/>
          <w:delText>25</w:delText>
        </w:r>
      </w:del>
    </w:p>
    <w:p w14:paraId="1E5F8D67" w14:textId="77777777" w:rsidR="005203EB" w:rsidDel="00B472ED" w:rsidRDefault="005203EB">
      <w:pPr>
        <w:pStyle w:val="TOC4"/>
        <w:rPr>
          <w:del w:id="519" w:author="Lorenzo Vangelista" w:date="2017-11-22T19:18:00Z"/>
          <w:rFonts w:asciiTheme="minorHAnsi" w:eastAsiaTheme="minorEastAsia" w:hAnsiTheme="minorHAnsi" w:cstheme="minorBidi"/>
          <w:sz w:val="24"/>
          <w:lang w:eastAsia="en-GB"/>
        </w:rPr>
      </w:pPr>
      <w:del w:id="520" w:author="Lorenzo Vangelista" w:date="2017-11-22T19:18:00Z">
        <w:r w:rsidDel="00B472ED">
          <w:delText>7.2.2.3</w:delText>
        </w:r>
        <w:r w:rsidDel="00B472ED">
          <w:tab/>
          <w:delText>Sharing and compatibility issues still to be considered</w:delText>
        </w:r>
        <w:r w:rsidDel="00B472ED">
          <w:tab/>
          <w:delText>25</w:delText>
        </w:r>
      </w:del>
    </w:p>
    <w:p w14:paraId="52C05D3E" w14:textId="77777777" w:rsidR="005203EB" w:rsidDel="00B472ED" w:rsidRDefault="005203EB">
      <w:pPr>
        <w:pStyle w:val="TOC3"/>
        <w:rPr>
          <w:del w:id="521" w:author="Lorenzo Vangelista" w:date="2017-11-22T19:18:00Z"/>
          <w:rFonts w:asciiTheme="minorHAnsi" w:eastAsiaTheme="minorEastAsia" w:hAnsiTheme="minorHAnsi" w:cstheme="minorBidi"/>
          <w:sz w:val="24"/>
          <w:lang w:eastAsia="en-GB"/>
        </w:rPr>
      </w:pPr>
      <w:del w:id="522" w:author="Lorenzo Vangelista" w:date="2017-11-22T19:18:00Z">
        <w:r w:rsidDel="00B472ED">
          <w:delText>7.2.2</w:delText>
        </w:r>
        <w:r w:rsidDel="00B472ED">
          <w:tab/>
          <w:delText>Transmitter parameters</w:delText>
        </w:r>
        <w:r w:rsidDel="00B472ED">
          <w:tab/>
          <w:delText>25</w:delText>
        </w:r>
      </w:del>
    </w:p>
    <w:p w14:paraId="38C5EF89" w14:textId="77777777" w:rsidR="005203EB" w:rsidDel="00B472ED" w:rsidRDefault="005203EB">
      <w:pPr>
        <w:pStyle w:val="TOC4"/>
        <w:rPr>
          <w:del w:id="523" w:author="Lorenzo Vangelista" w:date="2017-11-22T19:18:00Z"/>
          <w:rFonts w:asciiTheme="minorHAnsi" w:eastAsiaTheme="minorEastAsia" w:hAnsiTheme="minorHAnsi" w:cstheme="minorBidi"/>
          <w:sz w:val="24"/>
          <w:lang w:eastAsia="en-GB"/>
        </w:rPr>
      </w:pPr>
      <w:del w:id="524" w:author="Lorenzo Vangelista" w:date="2017-11-22T19:18:00Z">
        <w:r w:rsidDel="00B472ED">
          <w:delText>7.2.2.1</w:delText>
        </w:r>
        <w:r w:rsidDel="00B472ED">
          <w:tab/>
          <w:delText>Transmitter Output Power / Radiated Power</w:delText>
        </w:r>
        <w:r w:rsidDel="00B472ED">
          <w:tab/>
          <w:delText>25</w:delText>
        </w:r>
      </w:del>
    </w:p>
    <w:p w14:paraId="1C8336B6" w14:textId="77777777" w:rsidR="005203EB" w:rsidDel="00B472ED" w:rsidRDefault="005203EB">
      <w:pPr>
        <w:pStyle w:val="TOC4"/>
        <w:rPr>
          <w:del w:id="525" w:author="Lorenzo Vangelista" w:date="2017-11-22T19:18:00Z"/>
          <w:rFonts w:asciiTheme="minorHAnsi" w:eastAsiaTheme="minorEastAsia" w:hAnsiTheme="minorHAnsi" w:cstheme="minorBidi"/>
          <w:sz w:val="24"/>
          <w:lang w:eastAsia="en-GB"/>
        </w:rPr>
      </w:pPr>
      <w:del w:id="526" w:author="Lorenzo Vangelista" w:date="2017-11-22T19:18:00Z">
        <w:r w:rsidDel="00B472ED">
          <w:delText>7.2.2.1.1</w:delText>
        </w:r>
        <w:r w:rsidDel="00B472ED">
          <w:tab/>
          <w:delText>Antenna Characteristics</w:delText>
        </w:r>
        <w:r w:rsidDel="00B472ED">
          <w:tab/>
          <w:delText>25</w:delText>
        </w:r>
      </w:del>
    </w:p>
    <w:p w14:paraId="70D692B8" w14:textId="77777777" w:rsidR="005203EB" w:rsidDel="00B472ED" w:rsidRDefault="005203EB">
      <w:pPr>
        <w:pStyle w:val="TOC4"/>
        <w:rPr>
          <w:del w:id="527" w:author="Lorenzo Vangelista" w:date="2017-11-22T19:18:00Z"/>
          <w:rFonts w:asciiTheme="minorHAnsi" w:eastAsiaTheme="minorEastAsia" w:hAnsiTheme="minorHAnsi" w:cstheme="minorBidi"/>
          <w:sz w:val="24"/>
          <w:lang w:eastAsia="en-GB"/>
        </w:rPr>
      </w:pPr>
      <w:del w:id="528" w:author="Lorenzo Vangelista" w:date="2017-11-22T19:18:00Z">
        <w:r w:rsidDel="00B472ED">
          <w:delText>7.2.2.2</w:delText>
        </w:r>
        <w:r w:rsidDel="00B472ED">
          <w:tab/>
          <w:delText>Operating Frequency</w:delText>
        </w:r>
        <w:r w:rsidDel="00B472ED">
          <w:tab/>
          <w:delText>26</w:delText>
        </w:r>
      </w:del>
    </w:p>
    <w:p w14:paraId="72C79C4B" w14:textId="77777777" w:rsidR="005203EB" w:rsidDel="00B472ED" w:rsidRDefault="005203EB">
      <w:pPr>
        <w:pStyle w:val="TOC4"/>
        <w:rPr>
          <w:del w:id="529" w:author="Lorenzo Vangelista" w:date="2017-11-22T19:18:00Z"/>
          <w:rFonts w:asciiTheme="minorHAnsi" w:eastAsiaTheme="minorEastAsia" w:hAnsiTheme="minorHAnsi" w:cstheme="minorBidi"/>
          <w:sz w:val="24"/>
          <w:lang w:eastAsia="en-GB"/>
        </w:rPr>
      </w:pPr>
      <w:del w:id="530" w:author="Lorenzo Vangelista" w:date="2017-11-22T19:18:00Z">
        <w:r w:rsidDel="00B472ED">
          <w:delText>7.2.2.3</w:delText>
        </w:r>
        <w:r w:rsidDel="00B472ED">
          <w:tab/>
          <w:delText>Out of band emissions</w:delText>
        </w:r>
        <w:r w:rsidDel="00B472ED">
          <w:tab/>
          <w:delText>26</w:delText>
        </w:r>
      </w:del>
    </w:p>
    <w:p w14:paraId="6EC3E866" w14:textId="77777777" w:rsidR="005203EB" w:rsidDel="00B472ED" w:rsidRDefault="005203EB">
      <w:pPr>
        <w:pStyle w:val="TOC4"/>
        <w:rPr>
          <w:del w:id="531" w:author="Lorenzo Vangelista" w:date="2017-11-22T19:18:00Z"/>
          <w:rFonts w:asciiTheme="minorHAnsi" w:eastAsiaTheme="minorEastAsia" w:hAnsiTheme="minorHAnsi" w:cstheme="minorBidi"/>
          <w:sz w:val="24"/>
          <w:lang w:eastAsia="en-GB"/>
        </w:rPr>
      </w:pPr>
      <w:del w:id="532" w:author="Lorenzo Vangelista" w:date="2017-11-22T19:18:00Z">
        <w:r w:rsidDel="00B472ED">
          <w:delText>7.2.2.4</w:delText>
        </w:r>
        <w:r w:rsidDel="00B472ED">
          <w:tab/>
          <w:delText>Spurious emissions</w:delText>
        </w:r>
        <w:r w:rsidDel="00B472ED">
          <w:tab/>
          <w:delText>27</w:delText>
        </w:r>
      </w:del>
    </w:p>
    <w:p w14:paraId="6CB77455" w14:textId="77777777" w:rsidR="005203EB" w:rsidDel="00B472ED" w:rsidRDefault="005203EB">
      <w:pPr>
        <w:pStyle w:val="TOC3"/>
        <w:rPr>
          <w:del w:id="533" w:author="Lorenzo Vangelista" w:date="2017-11-22T19:18:00Z"/>
          <w:rFonts w:asciiTheme="minorHAnsi" w:eastAsiaTheme="minorEastAsia" w:hAnsiTheme="minorHAnsi" w:cstheme="minorBidi"/>
          <w:sz w:val="24"/>
          <w:lang w:eastAsia="en-GB"/>
        </w:rPr>
      </w:pPr>
      <w:del w:id="534" w:author="Lorenzo Vangelista" w:date="2017-11-22T19:18:00Z">
        <w:r w:rsidDel="00B472ED">
          <w:delText>7.2.3</w:delText>
        </w:r>
        <w:r w:rsidDel="00B472ED">
          <w:tab/>
          <w:delText>Receiver parameters</w:delText>
        </w:r>
        <w:r w:rsidDel="00B472ED">
          <w:tab/>
          <w:delText>29</w:delText>
        </w:r>
      </w:del>
    </w:p>
    <w:p w14:paraId="54F6D4A4" w14:textId="6622D541" w:rsidR="005203EB" w:rsidDel="00B472ED" w:rsidRDefault="005203EB">
      <w:pPr>
        <w:pStyle w:val="TOC4"/>
        <w:rPr>
          <w:del w:id="535" w:author="Lorenzo Vangelista" w:date="2017-11-22T19:18:00Z"/>
          <w:rFonts w:asciiTheme="minorHAnsi" w:eastAsiaTheme="minorEastAsia" w:hAnsiTheme="minorHAnsi" w:cstheme="minorBidi"/>
          <w:sz w:val="24"/>
          <w:lang w:eastAsia="en-GB"/>
        </w:rPr>
      </w:pPr>
      <w:del w:id="536" w:author="Lorenzo Vangelista" w:date="2017-11-22T19:18:00Z">
        <w:r w:rsidDel="00B472ED">
          <w:delText xml:space="preserve">7.2.3.1 </w:delText>
        </w:r>
        <w:r w:rsidDel="00B472ED">
          <w:tab/>
          <w:delText>Sensitivity</w:delText>
        </w:r>
        <w:r w:rsidDel="00B472ED">
          <w:tab/>
          <w:delText>29</w:delText>
        </w:r>
      </w:del>
    </w:p>
    <w:p w14:paraId="1C4889D9" w14:textId="615C0C02" w:rsidR="005203EB" w:rsidDel="00B472ED" w:rsidRDefault="005203EB">
      <w:pPr>
        <w:pStyle w:val="TOC4"/>
        <w:rPr>
          <w:del w:id="537" w:author="Lorenzo Vangelista" w:date="2017-11-22T19:18:00Z"/>
          <w:rFonts w:asciiTheme="minorHAnsi" w:eastAsiaTheme="minorEastAsia" w:hAnsiTheme="minorHAnsi" w:cstheme="minorBidi"/>
          <w:sz w:val="24"/>
          <w:lang w:eastAsia="en-GB"/>
        </w:rPr>
      </w:pPr>
      <w:del w:id="538" w:author="Lorenzo Vangelista" w:date="2017-11-22T19:18:00Z">
        <w:r w:rsidDel="00B472ED">
          <w:delText xml:space="preserve">7.2.3.2 </w:delText>
        </w:r>
        <w:r w:rsidDel="00B472ED">
          <w:tab/>
          <w:delText>Adjacent channel rejection</w:delText>
        </w:r>
        <w:r w:rsidDel="00B472ED">
          <w:tab/>
          <w:delText>29</w:delText>
        </w:r>
      </w:del>
    </w:p>
    <w:p w14:paraId="25DCFD62" w14:textId="23458A0F" w:rsidR="005203EB" w:rsidDel="00B472ED" w:rsidRDefault="005203EB">
      <w:pPr>
        <w:pStyle w:val="TOC4"/>
        <w:rPr>
          <w:del w:id="539" w:author="Lorenzo Vangelista" w:date="2017-11-22T19:18:00Z"/>
          <w:rFonts w:asciiTheme="minorHAnsi" w:eastAsiaTheme="minorEastAsia" w:hAnsiTheme="minorHAnsi" w:cstheme="minorBidi"/>
          <w:sz w:val="24"/>
          <w:lang w:eastAsia="en-GB"/>
        </w:rPr>
      </w:pPr>
      <w:del w:id="540" w:author="Lorenzo Vangelista" w:date="2017-11-22T19:18:00Z">
        <w:r w:rsidDel="00B472ED">
          <w:delText xml:space="preserve">7.2.3.3 </w:delText>
        </w:r>
        <w:r w:rsidDel="00B472ED">
          <w:tab/>
          <w:delText>Blocking</w:delText>
        </w:r>
        <w:r w:rsidDel="00B472ED">
          <w:tab/>
          <w:delText>30</w:delText>
        </w:r>
      </w:del>
    </w:p>
    <w:p w14:paraId="29F1713E" w14:textId="77777777" w:rsidR="005203EB" w:rsidDel="00B472ED" w:rsidRDefault="005203EB">
      <w:pPr>
        <w:pStyle w:val="TOC3"/>
        <w:rPr>
          <w:del w:id="541" w:author="Lorenzo Vangelista" w:date="2017-11-22T19:18:00Z"/>
          <w:rFonts w:asciiTheme="minorHAnsi" w:eastAsiaTheme="minorEastAsia" w:hAnsiTheme="minorHAnsi" w:cstheme="minorBidi"/>
          <w:sz w:val="24"/>
          <w:lang w:eastAsia="en-GB"/>
        </w:rPr>
      </w:pPr>
      <w:del w:id="542" w:author="Lorenzo Vangelista" w:date="2017-11-22T19:18:00Z">
        <w:r w:rsidDel="00B472ED">
          <w:delText>7.2.4</w:delText>
        </w:r>
        <w:r w:rsidDel="00B472ED">
          <w:tab/>
          <w:delText>Channel access parameters</w:delText>
        </w:r>
        <w:r w:rsidDel="00B472ED">
          <w:tab/>
          <w:delText>31</w:delText>
        </w:r>
      </w:del>
    </w:p>
    <w:p w14:paraId="2E922CCB" w14:textId="77777777" w:rsidR="005203EB" w:rsidDel="00B472ED" w:rsidRDefault="005203EB">
      <w:pPr>
        <w:pStyle w:val="TOC2"/>
        <w:rPr>
          <w:del w:id="543" w:author="Lorenzo Vangelista" w:date="2017-11-22T19:18:00Z"/>
          <w:rFonts w:asciiTheme="minorHAnsi" w:eastAsiaTheme="minorEastAsia" w:hAnsiTheme="minorHAnsi" w:cstheme="minorBidi"/>
          <w:sz w:val="24"/>
          <w:lang w:eastAsia="en-GB"/>
        </w:rPr>
      </w:pPr>
      <w:del w:id="544" w:author="Lorenzo Vangelista" w:date="2017-11-22T19:18:00Z">
        <w:r w:rsidDel="00B472ED">
          <w:delText>7.3</w:delText>
        </w:r>
        <w:r w:rsidDel="00B472ED">
          <w:tab/>
          <w:delText>Information on relevant standard(s)</w:delText>
        </w:r>
        <w:r w:rsidDel="00B472ED">
          <w:tab/>
          <w:delText>32</w:delText>
        </w:r>
      </w:del>
    </w:p>
    <w:p w14:paraId="38CD3659" w14:textId="77777777" w:rsidR="005203EB" w:rsidDel="00B472ED" w:rsidRDefault="005203EB">
      <w:pPr>
        <w:pStyle w:val="TOC1"/>
        <w:rPr>
          <w:del w:id="545" w:author="Lorenzo Vangelista" w:date="2017-11-22T19:18:00Z"/>
          <w:rFonts w:asciiTheme="minorHAnsi" w:eastAsiaTheme="minorEastAsia" w:hAnsiTheme="minorHAnsi" w:cstheme="minorBidi"/>
          <w:sz w:val="24"/>
          <w:lang w:eastAsia="en-GB"/>
        </w:rPr>
      </w:pPr>
      <w:del w:id="546" w:author="Lorenzo Vangelista" w:date="2017-11-22T19:18:00Z">
        <w:r w:rsidDel="00B472ED">
          <w:delText>8</w:delText>
        </w:r>
        <w:r w:rsidDel="00B472ED">
          <w:tab/>
          <w:delText>Radio spectrum request and justification</w:delText>
        </w:r>
        <w:r w:rsidDel="00B472ED">
          <w:tab/>
          <w:delText>33</w:delText>
        </w:r>
      </w:del>
    </w:p>
    <w:p w14:paraId="33AABC90" w14:textId="77777777" w:rsidR="005203EB" w:rsidDel="00B472ED" w:rsidRDefault="005203EB">
      <w:pPr>
        <w:pStyle w:val="TOC1"/>
        <w:rPr>
          <w:del w:id="547" w:author="Lorenzo Vangelista" w:date="2017-11-22T19:18:00Z"/>
          <w:rFonts w:asciiTheme="minorHAnsi" w:eastAsiaTheme="minorEastAsia" w:hAnsiTheme="minorHAnsi" w:cstheme="minorBidi"/>
          <w:sz w:val="24"/>
          <w:lang w:eastAsia="en-GB"/>
        </w:rPr>
      </w:pPr>
      <w:del w:id="548" w:author="Lorenzo Vangelista" w:date="2017-11-22T19:18:00Z">
        <w:r w:rsidDel="00B472ED">
          <w:delText>9</w:delText>
        </w:r>
        <w:r w:rsidDel="00B472ED">
          <w:tab/>
          <w:delText>Regulations</w:delText>
        </w:r>
        <w:r w:rsidDel="00B472ED">
          <w:tab/>
          <w:delText>33</w:delText>
        </w:r>
      </w:del>
    </w:p>
    <w:p w14:paraId="3810BE0C" w14:textId="77777777" w:rsidR="005203EB" w:rsidDel="00B472ED" w:rsidRDefault="005203EB">
      <w:pPr>
        <w:pStyle w:val="TOC2"/>
        <w:rPr>
          <w:del w:id="549" w:author="Lorenzo Vangelista" w:date="2017-11-22T19:18:00Z"/>
          <w:rFonts w:asciiTheme="minorHAnsi" w:eastAsiaTheme="minorEastAsia" w:hAnsiTheme="minorHAnsi" w:cstheme="minorBidi"/>
          <w:sz w:val="24"/>
          <w:lang w:eastAsia="en-GB"/>
        </w:rPr>
      </w:pPr>
      <w:del w:id="550" w:author="Lorenzo Vangelista" w:date="2017-11-22T19:18:00Z">
        <w:r w:rsidDel="00B472ED">
          <w:delText>9.1</w:delText>
        </w:r>
        <w:r w:rsidDel="00B472ED">
          <w:tab/>
          <w:delText>Current regulations</w:delText>
        </w:r>
        <w:r w:rsidDel="00B472ED">
          <w:tab/>
          <w:delText>33</w:delText>
        </w:r>
      </w:del>
    </w:p>
    <w:p w14:paraId="7557B51D" w14:textId="77777777" w:rsidR="005203EB" w:rsidDel="00B472ED" w:rsidRDefault="005203EB">
      <w:pPr>
        <w:pStyle w:val="TOC2"/>
        <w:rPr>
          <w:del w:id="551" w:author="Lorenzo Vangelista" w:date="2017-11-22T19:18:00Z"/>
          <w:rFonts w:asciiTheme="minorHAnsi" w:eastAsiaTheme="minorEastAsia" w:hAnsiTheme="minorHAnsi" w:cstheme="minorBidi"/>
          <w:sz w:val="24"/>
          <w:lang w:eastAsia="en-GB"/>
        </w:rPr>
      </w:pPr>
      <w:del w:id="552" w:author="Lorenzo Vangelista" w:date="2017-11-22T19:18:00Z">
        <w:r w:rsidDel="00B472ED">
          <w:delText>9.2</w:delText>
        </w:r>
        <w:r w:rsidDel="00B472ED">
          <w:tab/>
          <w:delText>Proposed regulation and justification</w:delText>
        </w:r>
        <w:r w:rsidDel="00B472ED">
          <w:tab/>
          <w:delText>35</w:delText>
        </w:r>
      </w:del>
    </w:p>
    <w:p w14:paraId="40CC02CF" w14:textId="77777777" w:rsidR="005203EB" w:rsidDel="00B472ED" w:rsidRDefault="005203EB">
      <w:pPr>
        <w:pStyle w:val="TOC9"/>
        <w:rPr>
          <w:del w:id="553" w:author="Lorenzo Vangelista" w:date="2017-11-22T19:18:00Z"/>
          <w:rFonts w:asciiTheme="minorHAnsi" w:eastAsiaTheme="minorEastAsia" w:hAnsiTheme="minorHAnsi" w:cstheme="minorBidi"/>
          <w:b w:val="0"/>
          <w:sz w:val="24"/>
          <w:lang w:eastAsia="en-GB"/>
        </w:rPr>
      </w:pPr>
      <w:del w:id="554" w:author="Lorenzo Vangelista" w:date="2017-11-22T19:18:00Z">
        <w:r w:rsidDel="00B472ED">
          <w:delText>Annex A: Bibliography</w:delText>
        </w:r>
        <w:r w:rsidDel="00B472ED">
          <w:tab/>
          <w:delText>36</w:delText>
        </w:r>
      </w:del>
    </w:p>
    <w:p w14:paraId="6D94A0FA" w14:textId="77777777" w:rsidR="005203EB" w:rsidDel="00B472ED" w:rsidRDefault="005203EB">
      <w:pPr>
        <w:pStyle w:val="TOC9"/>
        <w:rPr>
          <w:del w:id="555" w:author="Lorenzo Vangelista" w:date="2017-11-22T19:18:00Z"/>
          <w:rFonts w:asciiTheme="minorHAnsi" w:eastAsiaTheme="minorEastAsia" w:hAnsiTheme="minorHAnsi" w:cstheme="minorBidi"/>
          <w:b w:val="0"/>
          <w:sz w:val="24"/>
          <w:lang w:eastAsia="en-GB"/>
        </w:rPr>
      </w:pPr>
      <w:del w:id="556" w:author="Lorenzo Vangelista" w:date="2017-11-22T19:18:00Z">
        <w:r w:rsidDel="00B472ED">
          <w:delText>Annex B: Main use cases in different verticals</w:delText>
        </w:r>
        <w:r w:rsidDel="00B472ED">
          <w:tab/>
          <w:delText>37</w:delText>
        </w:r>
      </w:del>
    </w:p>
    <w:p w14:paraId="79F09898" w14:textId="77777777" w:rsidR="005203EB" w:rsidDel="00B472ED" w:rsidRDefault="005203EB">
      <w:pPr>
        <w:pStyle w:val="TOC9"/>
        <w:rPr>
          <w:del w:id="557" w:author="Lorenzo Vangelista" w:date="2017-11-22T19:18:00Z"/>
          <w:rFonts w:asciiTheme="minorHAnsi" w:eastAsiaTheme="minorEastAsia" w:hAnsiTheme="minorHAnsi" w:cstheme="minorBidi"/>
          <w:b w:val="0"/>
          <w:sz w:val="24"/>
          <w:lang w:eastAsia="en-GB"/>
        </w:rPr>
      </w:pPr>
      <w:del w:id="558" w:author="Lorenzo Vangelista" w:date="2017-11-22T19:18:00Z">
        <w:r w:rsidDel="00B472ED">
          <w:delText xml:space="preserve">Annex C: </w:delText>
        </w:r>
        <w:r w:rsidRPr="002D7902" w:rsidDel="00B472ED">
          <w:rPr>
            <w:iCs/>
          </w:rPr>
          <w:delText>Interference Experimental setup</w:delText>
        </w:r>
        <w:r w:rsidDel="00B472ED">
          <w:tab/>
          <w:delText>43</w:delText>
        </w:r>
      </w:del>
    </w:p>
    <w:p w14:paraId="1E1AF023" w14:textId="77777777" w:rsidR="005203EB" w:rsidDel="00B472ED" w:rsidRDefault="005203EB">
      <w:pPr>
        <w:pStyle w:val="TOC5"/>
        <w:rPr>
          <w:del w:id="559" w:author="Lorenzo Vangelista" w:date="2017-11-22T19:18:00Z"/>
          <w:rFonts w:asciiTheme="minorHAnsi" w:eastAsiaTheme="minorEastAsia" w:hAnsiTheme="minorHAnsi" w:cstheme="minorBidi"/>
          <w:sz w:val="24"/>
          <w:lang w:eastAsia="en-GB"/>
        </w:rPr>
      </w:pPr>
      <w:del w:id="560" w:author="Lorenzo Vangelista" w:date="2017-11-22T19:18:00Z">
        <w:r w:rsidDel="00B472ED">
          <w:delText>Receiver’s AWGN sensitivity</w:delText>
        </w:r>
        <w:r w:rsidDel="00B472ED">
          <w:tab/>
          <w:delText>44</w:delText>
        </w:r>
      </w:del>
    </w:p>
    <w:p w14:paraId="0A7B3E5E" w14:textId="77777777" w:rsidR="005203EB" w:rsidDel="00B472ED" w:rsidRDefault="005203EB">
      <w:pPr>
        <w:pStyle w:val="TOC5"/>
        <w:rPr>
          <w:del w:id="561" w:author="Lorenzo Vangelista" w:date="2017-11-22T19:18:00Z"/>
          <w:rFonts w:asciiTheme="minorHAnsi" w:eastAsiaTheme="minorEastAsia" w:hAnsiTheme="minorHAnsi" w:cstheme="minorBidi"/>
          <w:sz w:val="24"/>
          <w:lang w:eastAsia="en-GB"/>
        </w:rPr>
      </w:pPr>
      <w:del w:id="562" w:author="Lorenzo Vangelista" w:date="2017-11-22T19:18:00Z">
        <w:r w:rsidDel="00B472ED">
          <w:delText>Continuous wave interference</w:delText>
        </w:r>
        <w:r w:rsidDel="00B472ED">
          <w:tab/>
          <w:delText>45</w:delText>
        </w:r>
      </w:del>
    </w:p>
    <w:p w14:paraId="351452D9" w14:textId="77777777" w:rsidR="005203EB" w:rsidDel="00B472ED" w:rsidRDefault="005203EB">
      <w:pPr>
        <w:pStyle w:val="TOC5"/>
        <w:rPr>
          <w:del w:id="563" w:author="Lorenzo Vangelista" w:date="2017-11-22T19:18:00Z"/>
          <w:rFonts w:asciiTheme="minorHAnsi" w:eastAsiaTheme="minorEastAsia" w:hAnsiTheme="minorHAnsi" w:cstheme="minorBidi"/>
          <w:sz w:val="24"/>
          <w:lang w:eastAsia="en-GB"/>
        </w:rPr>
      </w:pPr>
      <w:del w:id="564" w:author="Lorenzo Vangelista" w:date="2017-11-22T19:18:00Z">
        <w:r w:rsidDel="00B472ED">
          <w:delText>GFSK modulated interferer</w:delText>
        </w:r>
        <w:r w:rsidDel="00B472ED">
          <w:tab/>
          <w:delText>45</w:delText>
        </w:r>
      </w:del>
    </w:p>
    <w:p w14:paraId="67BB193C" w14:textId="77777777" w:rsidR="005203EB" w:rsidDel="00B472ED" w:rsidRDefault="005203EB">
      <w:pPr>
        <w:pStyle w:val="TOC5"/>
        <w:rPr>
          <w:del w:id="565" w:author="Lorenzo Vangelista" w:date="2017-11-22T19:18:00Z"/>
          <w:rFonts w:asciiTheme="minorHAnsi" w:eastAsiaTheme="minorEastAsia" w:hAnsiTheme="minorHAnsi" w:cstheme="minorBidi"/>
          <w:sz w:val="24"/>
          <w:lang w:eastAsia="en-GB"/>
        </w:rPr>
      </w:pPr>
      <w:del w:id="566" w:author="Lorenzo Vangelista" w:date="2017-11-22T19:18:00Z">
        <w:r w:rsidDel="00B472ED">
          <w:delText>LoRa modulated Interferer</w:delText>
        </w:r>
        <w:r w:rsidDel="00B472ED">
          <w:tab/>
          <w:delText>47</w:delText>
        </w:r>
      </w:del>
    </w:p>
    <w:p w14:paraId="0FC3FACD" w14:textId="77777777" w:rsidR="005203EB" w:rsidDel="00B472ED" w:rsidRDefault="005203EB">
      <w:pPr>
        <w:pStyle w:val="TOC1"/>
        <w:rPr>
          <w:del w:id="567" w:author="Lorenzo Vangelista" w:date="2017-11-22T19:18:00Z"/>
          <w:rFonts w:asciiTheme="minorHAnsi" w:eastAsiaTheme="minorEastAsia" w:hAnsiTheme="minorHAnsi" w:cstheme="minorBidi"/>
          <w:sz w:val="24"/>
          <w:lang w:eastAsia="en-GB"/>
        </w:rPr>
      </w:pPr>
      <w:del w:id="568" w:author="Lorenzo Vangelista" w:date="2017-11-22T19:18:00Z">
        <w:r w:rsidRPr="005203EB" w:rsidDel="00B472ED">
          <w:rPr>
            <w:b/>
            <w:rPrChange w:id="569" w:author="Lorenzo Vangelista" w:date="2017-11-22T14:11:00Z">
              <w:rPr/>
            </w:rPrChange>
          </w:rPr>
          <w:delText>Annex D: An example of interference measurement with a single LPWAN CSS link and  a single periodic pulsed CW interferer</w:delText>
        </w:r>
        <w:r w:rsidDel="00B472ED">
          <w:tab/>
          <w:delText>49</w:delText>
        </w:r>
      </w:del>
    </w:p>
    <w:p w14:paraId="6C794271" w14:textId="77777777" w:rsidR="005203EB" w:rsidDel="00B472ED" w:rsidRDefault="005203EB">
      <w:pPr>
        <w:pStyle w:val="TOC1"/>
        <w:rPr>
          <w:del w:id="570" w:author="Lorenzo Vangelista" w:date="2017-11-22T19:18:00Z"/>
          <w:rFonts w:asciiTheme="minorHAnsi" w:eastAsiaTheme="minorEastAsia" w:hAnsiTheme="minorHAnsi" w:cstheme="minorBidi"/>
          <w:sz w:val="24"/>
          <w:lang w:eastAsia="en-GB"/>
        </w:rPr>
      </w:pPr>
      <w:del w:id="571" w:author="Lorenzo Vangelista" w:date="2017-11-22T19:18:00Z">
        <w:r w:rsidRPr="005203EB" w:rsidDel="00B472ED">
          <w:rPr>
            <w:b/>
            <w:rPrChange w:id="572" w:author="Lorenzo Vangelista" w:date="2017-11-22T14:11:00Z">
              <w:rPr/>
            </w:rPrChange>
          </w:rPr>
          <w:delText>Annex E: Out of band emission measurements</w:delText>
        </w:r>
        <w:r w:rsidDel="00B472ED">
          <w:tab/>
          <w:delText>50</w:delText>
        </w:r>
      </w:del>
    </w:p>
    <w:p w14:paraId="02F6DD32" w14:textId="77777777" w:rsidR="005203EB" w:rsidDel="00B472ED" w:rsidRDefault="005203EB">
      <w:pPr>
        <w:pStyle w:val="TOC9"/>
        <w:rPr>
          <w:del w:id="573" w:author="Lorenzo Vangelista" w:date="2017-11-22T19:18:00Z"/>
          <w:rFonts w:asciiTheme="minorHAnsi" w:eastAsiaTheme="minorEastAsia" w:hAnsiTheme="minorHAnsi" w:cstheme="minorBidi"/>
          <w:b w:val="0"/>
          <w:sz w:val="24"/>
          <w:lang w:eastAsia="en-GB"/>
        </w:rPr>
      </w:pPr>
      <w:del w:id="574" w:author="Lorenzo Vangelista" w:date="2017-11-22T19:18:00Z">
        <w:r w:rsidDel="00B472ED">
          <w:delText>Annex : Change History</w:delText>
        </w:r>
        <w:r w:rsidDel="00B472ED">
          <w:tab/>
          <w:delText>53</w:delText>
        </w:r>
      </w:del>
    </w:p>
    <w:p w14:paraId="53906941" w14:textId="77777777" w:rsidR="005203EB" w:rsidDel="00B472ED" w:rsidRDefault="005203EB">
      <w:pPr>
        <w:pStyle w:val="TOC1"/>
        <w:rPr>
          <w:del w:id="575" w:author="Lorenzo Vangelista" w:date="2017-11-22T19:18:00Z"/>
          <w:rFonts w:asciiTheme="minorHAnsi" w:eastAsiaTheme="minorEastAsia" w:hAnsiTheme="minorHAnsi" w:cstheme="minorBidi"/>
          <w:sz w:val="24"/>
          <w:lang w:eastAsia="en-GB"/>
        </w:rPr>
      </w:pPr>
      <w:del w:id="576" w:author="Lorenzo Vangelista" w:date="2017-11-22T19:18:00Z">
        <w:r w:rsidDel="00B472ED">
          <w:delText>History</w:delText>
        </w:r>
        <w:r w:rsidDel="00B472ED">
          <w:tab/>
          <w:delText>54</w:delText>
        </w:r>
      </w:del>
    </w:p>
    <w:p w14:paraId="73642C11" w14:textId="77777777" w:rsidR="00121564" w:rsidDel="005203EB" w:rsidRDefault="00121564">
      <w:pPr>
        <w:pStyle w:val="TOC1"/>
        <w:rPr>
          <w:del w:id="577" w:author="Lorenzo Vangelista" w:date="2017-11-22T14:11:00Z"/>
          <w:rFonts w:asciiTheme="minorHAnsi" w:eastAsiaTheme="minorEastAsia" w:hAnsiTheme="minorHAnsi" w:cstheme="minorBidi"/>
          <w:sz w:val="24"/>
          <w:lang w:eastAsia="en-GB"/>
        </w:rPr>
      </w:pPr>
      <w:del w:id="578" w:author="Lorenzo Vangelista" w:date="2017-11-22T14:11:00Z">
        <w:r w:rsidDel="005203EB">
          <w:delText>Intellectual Property Rights</w:delText>
        </w:r>
        <w:r w:rsidDel="005203EB">
          <w:tab/>
          <w:delText>5</w:delText>
        </w:r>
      </w:del>
    </w:p>
    <w:p w14:paraId="64FB9005" w14:textId="77777777" w:rsidR="00121564" w:rsidDel="005203EB" w:rsidRDefault="00121564">
      <w:pPr>
        <w:pStyle w:val="TOC1"/>
        <w:rPr>
          <w:del w:id="579" w:author="Lorenzo Vangelista" w:date="2017-11-22T14:11:00Z"/>
          <w:rFonts w:asciiTheme="minorHAnsi" w:eastAsiaTheme="minorEastAsia" w:hAnsiTheme="minorHAnsi" w:cstheme="minorBidi"/>
          <w:sz w:val="24"/>
          <w:lang w:eastAsia="en-GB"/>
        </w:rPr>
      </w:pPr>
      <w:del w:id="580" w:author="Lorenzo Vangelista" w:date="2017-11-22T14:11:00Z">
        <w:r w:rsidDel="005203EB">
          <w:delText>Foreword</w:delText>
        </w:r>
        <w:r w:rsidDel="005203EB">
          <w:tab/>
          <w:delText>5</w:delText>
        </w:r>
      </w:del>
    </w:p>
    <w:p w14:paraId="21D0F5CC" w14:textId="77777777" w:rsidR="00121564" w:rsidDel="005203EB" w:rsidRDefault="00121564">
      <w:pPr>
        <w:pStyle w:val="TOC1"/>
        <w:rPr>
          <w:del w:id="581" w:author="Lorenzo Vangelista" w:date="2017-11-22T14:11:00Z"/>
          <w:rFonts w:asciiTheme="minorHAnsi" w:eastAsiaTheme="minorEastAsia" w:hAnsiTheme="minorHAnsi" w:cstheme="minorBidi"/>
          <w:sz w:val="24"/>
          <w:lang w:eastAsia="en-GB"/>
        </w:rPr>
      </w:pPr>
      <w:del w:id="582" w:author="Lorenzo Vangelista" w:date="2017-11-22T14:11:00Z">
        <w:r w:rsidDel="005203EB">
          <w:delText>Modal verbs terminology</w:delText>
        </w:r>
        <w:r w:rsidDel="005203EB">
          <w:tab/>
          <w:delText>5</w:delText>
        </w:r>
      </w:del>
    </w:p>
    <w:p w14:paraId="68724EC0" w14:textId="77777777" w:rsidR="00121564" w:rsidDel="005203EB" w:rsidRDefault="00121564">
      <w:pPr>
        <w:pStyle w:val="TOC1"/>
        <w:rPr>
          <w:del w:id="583" w:author="Lorenzo Vangelista" w:date="2017-11-22T14:11:00Z"/>
          <w:rFonts w:asciiTheme="minorHAnsi" w:eastAsiaTheme="minorEastAsia" w:hAnsiTheme="minorHAnsi" w:cstheme="minorBidi"/>
          <w:sz w:val="24"/>
          <w:lang w:eastAsia="en-GB"/>
        </w:rPr>
      </w:pPr>
      <w:del w:id="584" w:author="Lorenzo Vangelista" w:date="2017-11-22T14:11:00Z">
        <w:r w:rsidDel="005203EB">
          <w:delText>Executive summary</w:delText>
        </w:r>
        <w:r w:rsidDel="005203EB">
          <w:tab/>
          <w:delText>5</w:delText>
        </w:r>
      </w:del>
    </w:p>
    <w:p w14:paraId="04440C12" w14:textId="77777777" w:rsidR="00121564" w:rsidDel="005203EB" w:rsidRDefault="00121564">
      <w:pPr>
        <w:pStyle w:val="TOC1"/>
        <w:rPr>
          <w:del w:id="585" w:author="Lorenzo Vangelista" w:date="2017-11-22T14:11:00Z"/>
          <w:rFonts w:asciiTheme="minorHAnsi" w:eastAsiaTheme="minorEastAsia" w:hAnsiTheme="minorHAnsi" w:cstheme="minorBidi"/>
          <w:sz w:val="24"/>
          <w:lang w:eastAsia="en-GB"/>
        </w:rPr>
      </w:pPr>
      <w:del w:id="586" w:author="Lorenzo Vangelista" w:date="2017-11-22T14:11:00Z">
        <w:r w:rsidDel="005203EB">
          <w:delText>Introduction</w:delText>
        </w:r>
        <w:r w:rsidDel="005203EB">
          <w:tab/>
          <w:delText>5</w:delText>
        </w:r>
      </w:del>
    </w:p>
    <w:p w14:paraId="418FCCBB" w14:textId="77777777" w:rsidR="00121564" w:rsidDel="005203EB" w:rsidRDefault="00121564">
      <w:pPr>
        <w:pStyle w:val="TOC1"/>
        <w:rPr>
          <w:del w:id="587" w:author="Lorenzo Vangelista" w:date="2017-11-22T14:11:00Z"/>
          <w:rFonts w:asciiTheme="minorHAnsi" w:eastAsiaTheme="minorEastAsia" w:hAnsiTheme="minorHAnsi" w:cstheme="minorBidi"/>
          <w:sz w:val="24"/>
          <w:lang w:eastAsia="en-GB"/>
        </w:rPr>
      </w:pPr>
      <w:del w:id="588" w:author="Lorenzo Vangelista" w:date="2017-11-22T14:11:00Z">
        <w:r w:rsidDel="005203EB">
          <w:delText>1</w:delText>
        </w:r>
        <w:r w:rsidDel="005203EB">
          <w:tab/>
          <w:delText>Scope</w:delText>
        </w:r>
        <w:r w:rsidDel="005203EB">
          <w:tab/>
          <w:delText>6</w:delText>
        </w:r>
      </w:del>
    </w:p>
    <w:p w14:paraId="44ADF2A2" w14:textId="77777777" w:rsidR="00121564" w:rsidDel="005203EB" w:rsidRDefault="00121564">
      <w:pPr>
        <w:pStyle w:val="TOC1"/>
        <w:rPr>
          <w:del w:id="589" w:author="Lorenzo Vangelista" w:date="2017-11-22T14:11:00Z"/>
          <w:rFonts w:asciiTheme="minorHAnsi" w:eastAsiaTheme="minorEastAsia" w:hAnsiTheme="minorHAnsi" w:cstheme="minorBidi"/>
          <w:sz w:val="24"/>
          <w:lang w:eastAsia="en-GB"/>
        </w:rPr>
      </w:pPr>
      <w:del w:id="590" w:author="Lorenzo Vangelista" w:date="2017-11-22T14:11:00Z">
        <w:r w:rsidDel="005203EB">
          <w:delText>2</w:delText>
        </w:r>
        <w:r w:rsidDel="005203EB">
          <w:tab/>
          <w:delText>References</w:delText>
        </w:r>
        <w:r w:rsidDel="005203EB">
          <w:tab/>
          <w:delText>6</w:delText>
        </w:r>
      </w:del>
    </w:p>
    <w:p w14:paraId="6041FC61" w14:textId="77777777" w:rsidR="00121564" w:rsidDel="005203EB" w:rsidRDefault="00121564">
      <w:pPr>
        <w:pStyle w:val="TOC2"/>
        <w:rPr>
          <w:del w:id="591" w:author="Lorenzo Vangelista" w:date="2017-11-22T14:11:00Z"/>
          <w:rFonts w:asciiTheme="minorHAnsi" w:eastAsiaTheme="minorEastAsia" w:hAnsiTheme="minorHAnsi" w:cstheme="minorBidi"/>
          <w:sz w:val="24"/>
          <w:lang w:eastAsia="en-GB"/>
        </w:rPr>
      </w:pPr>
      <w:del w:id="592" w:author="Lorenzo Vangelista" w:date="2017-11-22T14:11:00Z">
        <w:r w:rsidDel="005203EB">
          <w:delText>2.1</w:delText>
        </w:r>
        <w:r w:rsidDel="005203EB">
          <w:tab/>
          <w:delText>Normative references</w:delText>
        </w:r>
        <w:r w:rsidDel="005203EB">
          <w:tab/>
          <w:delText>6</w:delText>
        </w:r>
      </w:del>
    </w:p>
    <w:p w14:paraId="5E7BF2AC" w14:textId="77777777" w:rsidR="00121564" w:rsidDel="005203EB" w:rsidRDefault="00121564">
      <w:pPr>
        <w:pStyle w:val="TOC2"/>
        <w:rPr>
          <w:del w:id="593" w:author="Lorenzo Vangelista" w:date="2017-11-22T14:11:00Z"/>
          <w:rFonts w:asciiTheme="minorHAnsi" w:eastAsiaTheme="minorEastAsia" w:hAnsiTheme="minorHAnsi" w:cstheme="minorBidi"/>
          <w:sz w:val="24"/>
          <w:lang w:eastAsia="en-GB"/>
        </w:rPr>
      </w:pPr>
      <w:del w:id="594" w:author="Lorenzo Vangelista" w:date="2017-11-22T14:11:00Z">
        <w:r w:rsidDel="005203EB">
          <w:delText>2.2</w:delText>
        </w:r>
        <w:r w:rsidDel="005203EB">
          <w:tab/>
          <w:delText>Informative references</w:delText>
        </w:r>
        <w:r w:rsidDel="005203EB">
          <w:tab/>
          <w:delText>6</w:delText>
        </w:r>
      </w:del>
    </w:p>
    <w:p w14:paraId="54199DBB" w14:textId="77777777" w:rsidR="00121564" w:rsidDel="005203EB" w:rsidRDefault="00121564">
      <w:pPr>
        <w:pStyle w:val="TOC1"/>
        <w:rPr>
          <w:del w:id="595" w:author="Lorenzo Vangelista" w:date="2017-11-22T14:11:00Z"/>
          <w:rFonts w:asciiTheme="minorHAnsi" w:eastAsiaTheme="minorEastAsia" w:hAnsiTheme="minorHAnsi" w:cstheme="minorBidi"/>
          <w:sz w:val="24"/>
          <w:lang w:eastAsia="en-GB"/>
        </w:rPr>
      </w:pPr>
      <w:del w:id="596" w:author="Lorenzo Vangelista" w:date="2017-11-22T14:11:00Z">
        <w:r w:rsidDel="005203EB">
          <w:delText>3</w:delText>
        </w:r>
        <w:r w:rsidDel="005203EB">
          <w:tab/>
          <w:delText>Definitions, symbols and abbreviations</w:delText>
        </w:r>
        <w:r w:rsidDel="005203EB">
          <w:tab/>
          <w:delText>7</w:delText>
        </w:r>
      </w:del>
    </w:p>
    <w:p w14:paraId="75C4E253" w14:textId="77777777" w:rsidR="00121564" w:rsidDel="005203EB" w:rsidRDefault="00121564">
      <w:pPr>
        <w:pStyle w:val="TOC2"/>
        <w:rPr>
          <w:del w:id="597" w:author="Lorenzo Vangelista" w:date="2017-11-22T14:11:00Z"/>
          <w:rFonts w:asciiTheme="minorHAnsi" w:eastAsiaTheme="minorEastAsia" w:hAnsiTheme="minorHAnsi" w:cstheme="minorBidi"/>
          <w:sz w:val="24"/>
          <w:lang w:eastAsia="en-GB"/>
        </w:rPr>
      </w:pPr>
      <w:del w:id="598" w:author="Lorenzo Vangelista" w:date="2017-11-22T14:11:00Z">
        <w:r w:rsidDel="005203EB">
          <w:delText>3.1</w:delText>
        </w:r>
        <w:r w:rsidDel="005203EB">
          <w:tab/>
          <w:delText>Definitions</w:delText>
        </w:r>
        <w:r w:rsidDel="005203EB">
          <w:tab/>
          <w:delText>7</w:delText>
        </w:r>
      </w:del>
    </w:p>
    <w:p w14:paraId="1D2B90BA" w14:textId="77777777" w:rsidR="00121564" w:rsidDel="005203EB" w:rsidRDefault="00121564">
      <w:pPr>
        <w:pStyle w:val="TOC2"/>
        <w:rPr>
          <w:del w:id="599" w:author="Lorenzo Vangelista" w:date="2017-11-22T14:11:00Z"/>
          <w:rFonts w:asciiTheme="minorHAnsi" w:eastAsiaTheme="minorEastAsia" w:hAnsiTheme="minorHAnsi" w:cstheme="minorBidi"/>
          <w:sz w:val="24"/>
          <w:lang w:eastAsia="en-GB"/>
        </w:rPr>
      </w:pPr>
      <w:del w:id="600" w:author="Lorenzo Vangelista" w:date="2017-11-22T14:11:00Z">
        <w:r w:rsidDel="005203EB">
          <w:delText>3.2</w:delText>
        </w:r>
        <w:r w:rsidDel="005203EB">
          <w:tab/>
          <w:delText>Symbols</w:delText>
        </w:r>
        <w:r w:rsidDel="005203EB">
          <w:tab/>
          <w:delText>7</w:delText>
        </w:r>
      </w:del>
    </w:p>
    <w:p w14:paraId="2B5BEBBD" w14:textId="77777777" w:rsidR="00121564" w:rsidDel="005203EB" w:rsidRDefault="00121564">
      <w:pPr>
        <w:pStyle w:val="TOC2"/>
        <w:rPr>
          <w:del w:id="601" w:author="Lorenzo Vangelista" w:date="2017-11-22T14:11:00Z"/>
          <w:rFonts w:asciiTheme="minorHAnsi" w:eastAsiaTheme="minorEastAsia" w:hAnsiTheme="minorHAnsi" w:cstheme="minorBidi"/>
          <w:sz w:val="24"/>
          <w:lang w:eastAsia="en-GB"/>
        </w:rPr>
      </w:pPr>
      <w:del w:id="602" w:author="Lorenzo Vangelista" w:date="2017-11-22T14:11:00Z">
        <w:r w:rsidDel="005203EB">
          <w:delText>3.3</w:delText>
        </w:r>
        <w:r w:rsidDel="005203EB">
          <w:tab/>
          <w:delText>Abbreviations</w:delText>
        </w:r>
        <w:r w:rsidDel="005203EB">
          <w:tab/>
          <w:delText>7</w:delText>
        </w:r>
      </w:del>
    </w:p>
    <w:p w14:paraId="006F8609" w14:textId="77777777" w:rsidR="00121564" w:rsidDel="005203EB" w:rsidRDefault="00121564">
      <w:pPr>
        <w:pStyle w:val="TOC1"/>
        <w:rPr>
          <w:del w:id="603" w:author="Lorenzo Vangelista" w:date="2017-11-22T14:11:00Z"/>
          <w:rFonts w:asciiTheme="minorHAnsi" w:eastAsiaTheme="minorEastAsia" w:hAnsiTheme="minorHAnsi" w:cstheme="minorBidi"/>
          <w:sz w:val="24"/>
          <w:lang w:eastAsia="en-GB"/>
        </w:rPr>
      </w:pPr>
      <w:del w:id="604" w:author="Lorenzo Vangelista" w:date="2017-11-22T14:11:00Z">
        <w:r w:rsidDel="005203EB">
          <w:delText>4</w:delText>
        </w:r>
        <w:r w:rsidDel="005203EB">
          <w:tab/>
          <w:delText>Comments on the System Reference Document</w:delText>
        </w:r>
        <w:r w:rsidDel="005203EB">
          <w:tab/>
          <w:delText>8</w:delText>
        </w:r>
      </w:del>
    </w:p>
    <w:p w14:paraId="5175A89D" w14:textId="77777777" w:rsidR="00121564" w:rsidDel="005203EB" w:rsidRDefault="00121564">
      <w:pPr>
        <w:pStyle w:val="TOC3"/>
        <w:rPr>
          <w:del w:id="605" w:author="Lorenzo Vangelista" w:date="2017-11-22T14:11:00Z"/>
          <w:rFonts w:asciiTheme="minorHAnsi" w:eastAsiaTheme="minorEastAsia" w:hAnsiTheme="minorHAnsi" w:cstheme="minorBidi"/>
          <w:sz w:val="24"/>
          <w:lang w:eastAsia="en-GB"/>
        </w:rPr>
      </w:pPr>
      <w:del w:id="606" w:author="Lorenzo Vangelista" w:date="2017-11-22T14:11:00Z">
        <w:r w:rsidDel="005203EB">
          <w:delText>4.1</w:delText>
        </w:r>
        <w:r w:rsidDel="005203EB">
          <w:tab/>
          <w:delText>Statements by ETSI Members</w:delText>
        </w:r>
        <w:r w:rsidDel="005203EB">
          <w:tab/>
          <w:delText>8</w:delText>
        </w:r>
      </w:del>
    </w:p>
    <w:p w14:paraId="29D2625C" w14:textId="77777777" w:rsidR="00121564" w:rsidDel="005203EB" w:rsidRDefault="00121564">
      <w:pPr>
        <w:pStyle w:val="TOC1"/>
        <w:rPr>
          <w:del w:id="607" w:author="Lorenzo Vangelista" w:date="2017-11-22T14:11:00Z"/>
          <w:rFonts w:asciiTheme="minorHAnsi" w:eastAsiaTheme="minorEastAsia" w:hAnsiTheme="minorHAnsi" w:cstheme="minorBidi"/>
          <w:sz w:val="24"/>
          <w:lang w:eastAsia="en-GB"/>
        </w:rPr>
      </w:pPr>
      <w:del w:id="608" w:author="Lorenzo Vangelista" w:date="2017-11-22T14:11:00Z">
        <w:r w:rsidDel="005203EB">
          <w:delText>5</w:delText>
        </w:r>
        <w:r w:rsidDel="005203EB">
          <w:tab/>
          <w:delText>Presentation of the system or technology</w:delText>
        </w:r>
        <w:r w:rsidDel="005203EB">
          <w:tab/>
          <w:delText>12</w:delText>
        </w:r>
      </w:del>
    </w:p>
    <w:p w14:paraId="071421C4" w14:textId="77777777" w:rsidR="00121564" w:rsidDel="005203EB" w:rsidRDefault="00121564">
      <w:pPr>
        <w:pStyle w:val="TOC2"/>
        <w:rPr>
          <w:del w:id="609" w:author="Lorenzo Vangelista" w:date="2017-11-22T14:11:00Z"/>
          <w:rFonts w:asciiTheme="minorHAnsi" w:eastAsiaTheme="minorEastAsia" w:hAnsiTheme="minorHAnsi" w:cstheme="minorBidi"/>
          <w:sz w:val="24"/>
          <w:lang w:eastAsia="en-GB"/>
        </w:rPr>
      </w:pPr>
      <w:del w:id="610" w:author="Lorenzo Vangelista" w:date="2017-11-22T14:11:00Z">
        <w:r w:rsidDel="005203EB">
          <w:delText>5.1</w:delText>
        </w:r>
        <w:r w:rsidDel="005203EB">
          <w:tab/>
          <w:delText>Overview</w:delText>
        </w:r>
        <w:r w:rsidDel="005203EB">
          <w:tab/>
          <w:delText>12</w:delText>
        </w:r>
      </w:del>
    </w:p>
    <w:p w14:paraId="2A60147A" w14:textId="77777777" w:rsidR="00121564" w:rsidDel="005203EB" w:rsidRDefault="00121564">
      <w:pPr>
        <w:pStyle w:val="TOC3"/>
        <w:rPr>
          <w:del w:id="611" w:author="Lorenzo Vangelista" w:date="2017-11-22T14:11:00Z"/>
          <w:rFonts w:asciiTheme="minorHAnsi" w:eastAsiaTheme="minorEastAsia" w:hAnsiTheme="minorHAnsi" w:cstheme="minorBidi"/>
          <w:sz w:val="24"/>
          <w:lang w:eastAsia="en-GB"/>
        </w:rPr>
      </w:pPr>
      <w:del w:id="612" w:author="Lorenzo Vangelista" w:date="2017-11-22T14:11:00Z">
        <w:r w:rsidDel="005203EB">
          <w:delText>5.2</w:delText>
        </w:r>
        <w:r w:rsidDel="005203EB">
          <w:tab/>
          <w:delText>The LoRaWAN™ protocol</w:delText>
        </w:r>
        <w:r w:rsidDel="005203EB">
          <w:tab/>
          <w:delText>14</w:delText>
        </w:r>
      </w:del>
    </w:p>
    <w:p w14:paraId="42FE4F9B" w14:textId="77777777" w:rsidR="00121564" w:rsidDel="005203EB" w:rsidRDefault="00121564">
      <w:pPr>
        <w:pStyle w:val="TOC4"/>
        <w:rPr>
          <w:del w:id="613" w:author="Lorenzo Vangelista" w:date="2017-11-22T14:11:00Z"/>
          <w:rFonts w:asciiTheme="minorHAnsi" w:eastAsiaTheme="minorEastAsia" w:hAnsiTheme="minorHAnsi" w:cstheme="minorBidi"/>
          <w:sz w:val="24"/>
          <w:lang w:eastAsia="en-GB"/>
        </w:rPr>
      </w:pPr>
      <w:del w:id="614" w:author="Lorenzo Vangelista" w:date="2017-11-22T14:11:00Z">
        <w:r w:rsidDel="005203EB">
          <w:delText xml:space="preserve">5.2.1 </w:delText>
        </w:r>
        <w:r w:rsidDel="005203EB">
          <w:tab/>
          <w:delText>Overview of the protocol</w:delText>
        </w:r>
        <w:r w:rsidDel="005203EB">
          <w:tab/>
          <w:delText>14</w:delText>
        </w:r>
      </w:del>
    </w:p>
    <w:p w14:paraId="3140CB7F" w14:textId="77777777" w:rsidR="00121564" w:rsidDel="005203EB" w:rsidRDefault="00121564">
      <w:pPr>
        <w:pStyle w:val="TOC4"/>
        <w:rPr>
          <w:del w:id="615" w:author="Lorenzo Vangelista" w:date="2017-11-22T14:11:00Z"/>
          <w:rFonts w:asciiTheme="minorHAnsi" w:eastAsiaTheme="minorEastAsia" w:hAnsiTheme="minorHAnsi" w:cstheme="minorBidi"/>
          <w:sz w:val="24"/>
          <w:lang w:eastAsia="en-GB"/>
        </w:rPr>
      </w:pPr>
      <w:del w:id="616" w:author="Lorenzo Vangelista" w:date="2017-11-22T14:11:00Z">
        <w:r w:rsidDel="005203EB">
          <w:delText xml:space="preserve">5.2.2 </w:delText>
        </w:r>
        <w:r w:rsidDel="005203EB">
          <w:tab/>
          <w:delText>End Node</w:delText>
        </w:r>
        <w:r w:rsidDel="005203EB">
          <w:tab/>
          <w:delText>14</w:delText>
        </w:r>
      </w:del>
    </w:p>
    <w:p w14:paraId="1DCB86FA" w14:textId="77777777" w:rsidR="00121564" w:rsidDel="005203EB" w:rsidRDefault="00121564">
      <w:pPr>
        <w:pStyle w:val="TOC4"/>
        <w:rPr>
          <w:del w:id="617" w:author="Lorenzo Vangelista" w:date="2017-11-22T14:11:00Z"/>
          <w:rFonts w:asciiTheme="minorHAnsi" w:eastAsiaTheme="minorEastAsia" w:hAnsiTheme="minorHAnsi" w:cstheme="minorBidi"/>
          <w:sz w:val="24"/>
          <w:lang w:eastAsia="en-GB"/>
        </w:rPr>
      </w:pPr>
      <w:del w:id="618" w:author="Lorenzo Vangelista" w:date="2017-11-22T14:11:00Z">
        <w:r w:rsidDel="005203EB">
          <w:delText xml:space="preserve">5.2.2 </w:delText>
        </w:r>
        <w:r w:rsidDel="005203EB">
          <w:tab/>
          <w:delText>Gateway</w:delText>
        </w:r>
        <w:r w:rsidDel="005203EB">
          <w:tab/>
          <w:delText>14</w:delText>
        </w:r>
      </w:del>
    </w:p>
    <w:p w14:paraId="2405F55F" w14:textId="77777777" w:rsidR="00121564" w:rsidDel="005203EB" w:rsidRDefault="00121564">
      <w:pPr>
        <w:pStyle w:val="TOC3"/>
        <w:rPr>
          <w:del w:id="619" w:author="Lorenzo Vangelista" w:date="2017-11-22T14:11:00Z"/>
          <w:rFonts w:asciiTheme="minorHAnsi" w:eastAsiaTheme="minorEastAsia" w:hAnsiTheme="minorHAnsi" w:cstheme="minorBidi"/>
          <w:sz w:val="24"/>
          <w:lang w:eastAsia="en-GB"/>
        </w:rPr>
      </w:pPr>
      <w:del w:id="620" w:author="Lorenzo Vangelista" w:date="2017-11-22T14:11:00Z">
        <w:r w:rsidDel="005203EB">
          <w:delText xml:space="preserve">5.2.3 </w:delText>
        </w:r>
        <w:r w:rsidDel="005203EB">
          <w:tab/>
          <w:delText>Network Server</w:delText>
        </w:r>
        <w:r w:rsidDel="005203EB">
          <w:tab/>
          <w:delText>15</w:delText>
        </w:r>
      </w:del>
    </w:p>
    <w:p w14:paraId="13A2FB1B" w14:textId="77777777" w:rsidR="00121564" w:rsidDel="005203EB" w:rsidRDefault="00121564">
      <w:pPr>
        <w:pStyle w:val="TOC4"/>
        <w:rPr>
          <w:del w:id="621" w:author="Lorenzo Vangelista" w:date="2017-11-22T14:11:00Z"/>
          <w:rFonts w:asciiTheme="minorHAnsi" w:eastAsiaTheme="minorEastAsia" w:hAnsiTheme="minorHAnsi" w:cstheme="minorBidi"/>
          <w:sz w:val="24"/>
          <w:lang w:eastAsia="en-GB"/>
        </w:rPr>
      </w:pPr>
      <w:del w:id="622" w:author="Lorenzo Vangelista" w:date="2017-11-22T14:11:00Z">
        <w:r w:rsidDel="005203EB">
          <w:delText xml:space="preserve">5.2.4 </w:delText>
        </w:r>
        <w:r w:rsidDel="005203EB">
          <w:tab/>
          <w:delText>Adaptive Data Rate</w:delText>
        </w:r>
        <w:r w:rsidDel="005203EB">
          <w:tab/>
          <w:delText>15</w:delText>
        </w:r>
      </w:del>
    </w:p>
    <w:p w14:paraId="6E87FA1F" w14:textId="77777777" w:rsidR="00121564" w:rsidDel="005203EB" w:rsidRDefault="00121564">
      <w:pPr>
        <w:pStyle w:val="TOC4"/>
        <w:rPr>
          <w:del w:id="623" w:author="Lorenzo Vangelista" w:date="2017-11-22T14:11:00Z"/>
          <w:rFonts w:asciiTheme="minorHAnsi" w:eastAsiaTheme="minorEastAsia" w:hAnsiTheme="minorHAnsi" w:cstheme="minorBidi"/>
          <w:sz w:val="24"/>
          <w:lang w:eastAsia="en-GB"/>
        </w:rPr>
      </w:pPr>
      <w:del w:id="624" w:author="Lorenzo Vangelista" w:date="2017-11-22T14:11:00Z">
        <w:r w:rsidDel="005203EB">
          <w:delText xml:space="preserve">5.2.5 </w:delText>
        </w:r>
        <w:r w:rsidDel="005203EB">
          <w:tab/>
          <w:delText>Application Server</w:delText>
        </w:r>
        <w:r w:rsidDel="005203EB">
          <w:tab/>
          <w:delText>16</w:delText>
        </w:r>
      </w:del>
    </w:p>
    <w:p w14:paraId="719363C1" w14:textId="77777777" w:rsidR="00121564" w:rsidDel="005203EB" w:rsidRDefault="00121564">
      <w:pPr>
        <w:pStyle w:val="TOC1"/>
        <w:rPr>
          <w:del w:id="625" w:author="Lorenzo Vangelista" w:date="2017-11-22T14:11:00Z"/>
          <w:rFonts w:asciiTheme="minorHAnsi" w:eastAsiaTheme="minorEastAsia" w:hAnsiTheme="minorHAnsi" w:cstheme="minorBidi"/>
          <w:sz w:val="24"/>
          <w:lang w:eastAsia="en-GB"/>
        </w:rPr>
      </w:pPr>
      <w:del w:id="626" w:author="Lorenzo Vangelista" w:date="2017-11-22T14:11:00Z">
        <w:r w:rsidRPr="009A6C68" w:rsidDel="005203EB">
          <w:rPr>
            <w:lang w:val="en-US"/>
          </w:rPr>
          <w:delText>6</w:delText>
        </w:r>
        <w:r w:rsidRPr="009A6C68" w:rsidDel="005203EB">
          <w:rPr>
            <w:lang w:val="en-US"/>
          </w:rPr>
          <w:tab/>
          <w:delText>Market information</w:delText>
        </w:r>
        <w:r w:rsidDel="005203EB">
          <w:tab/>
          <w:delText>17</w:delText>
        </w:r>
      </w:del>
    </w:p>
    <w:p w14:paraId="3E66E3EA" w14:textId="77777777" w:rsidR="00121564" w:rsidDel="005203EB" w:rsidRDefault="00121564">
      <w:pPr>
        <w:pStyle w:val="TOC1"/>
        <w:rPr>
          <w:del w:id="627" w:author="Lorenzo Vangelista" w:date="2017-11-22T14:11:00Z"/>
          <w:rFonts w:asciiTheme="minorHAnsi" w:eastAsiaTheme="minorEastAsia" w:hAnsiTheme="minorHAnsi" w:cstheme="minorBidi"/>
          <w:sz w:val="24"/>
          <w:lang w:eastAsia="en-GB"/>
        </w:rPr>
      </w:pPr>
      <w:del w:id="628" w:author="Lorenzo Vangelista" w:date="2017-11-22T14:11:00Z">
        <w:r w:rsidDel="005203EB">
          <w:delText>7</w:delText>
        </w:r>
        <w:r w:rsidDel="005203EB">
          <w:tab/>
          <w:delText>Technical information</w:delText>
        </w:r>
        <w:r w:rsidDel="005203EB">
          <w:tab/>
          <w:delText>19</w:delText>
        </w:r>
      </w:del>
    </w:p>
    <w:p w14:paraId="0C426B24" w14:textId="77777777" w:rsidR="00121564" w:rsidDel="005203EB" w:rsidRDefault="00121564">
      <w:pPr>
        <w:pStyle w:val="TOC2"/>
        <w:rPr>
          <w:del w:id="629" w:author="Lorenzo Vangelista" w:date="2017-11-22T14:11:00Z"/>
          <w:rFonts w:asciiTheme="minorHAnsi" w:eastAsiaTheme="minorEastAsia" w:hAnsiTheme="minorHAnsi" w:cstheme="minorBidi"/>
          <w:sz w:val="24"/>
          <w:lang w:eastAsia="en-GB"/>
        </w:rPr>
      </w:pPr>
      <w:del w:id="630" w:author="Lorenzo Vangelista" w:date="2017-11-22T14:11:00Z">
        <w:r w:rsidDel="005203EB">
          <w:delText>7.1</w:delText>
        </w:r>
        <w:r w:rsidDel="005203EB">
          <w:tab/>
          <w:delText>Detailed technical description</w:delText>
        </w:r>
        <w:r w:rsidDel="005203EB">
          <w:tab/>
          <w:delText>19</w:delText>
        </w:r>
      </w:del>
    </w:p>
    <w:p w14:paraId="6B150377" w14:textId="77777777" w:rsidR="00121564" w:rsidDel="005203EB" w:rsidRDefault="00121564">
      <w:pPr>
        <w:pStyle w:val="TOC3"/>
        <w:rPr>
          <w:del w:id="631" w:author="Lorenzo Vangelista" w:date="2017-11-22T14:11:00Z"/>
          <w:rFonts w:asciiTheme="minorHAnsi" w:eastAsiaTheme="minorEastAsia" w:hAnsiTheme="minorHAnsi" w:cstheme="minorBidi"/>
          <w:sz w:val="24"/>
          <w:lang w:eastAsia="en-GB"/>
        </w:rPr>
      </w:pPr>
      <w:del w:id="632" w:author="Lorenzo Vangelista" w:date="2017-11-22T14:11:00Z">
        <w:r w:rsidDel="005203EB">
          <w:delText>7.1.1</w:delText>
        </w:r>
        <w:r w:rsidDel="005203EB">
          <w:tab/>
          <w:delText>LPWA-CSS signals</w:delText>
        </w:r>
        <w:r w:rsidDel="005203EB">
          <w:tab/>
          <w:delText>19</w:delText>
        </w:r>
      </w:del>
    </w:p>
    <w:p w14:paraId="2032DFB2" w14:textId="77777777" w:rsidR="00121564" w:rsidDel="005203EB" w:rsidRDefault="00121564">
      <w:pPr>
        <w:pStyle w:val="TOC2"/>
        <w:rPr>
          <w:del w:id="633" w:author="Lorenzo Vangelista" w:date="2017-11-22T14:11:00Z"/>
          <w:rFonts w:asciiTheme="minorHAnsi" w:eastAsiaTheme="minorEastAsia" w:hAnsiTheme="minorHAnsi" w:cstheme="minorBidi"/>
          <w:sz w:val="24"/>
          <w:lang w:eastAsia="en-GB"/>
        </w:rPr>
      </w:pPr>
      <w:del w:id="634" w:author="Lorenzo Vangelista" w:date="2017-11-22T14:11:00Z">
        <w:r w:rsidDel="005203EB">
          <w:delText>7.2</w:delText>
        </w:r>
        <w:r w:rsidDel="005203EB">
          <w:tab/>
          <w:delText>Technical parameters and implications on spectrum</w:delText>
        </w:r>
        <w:r w:rsidDel="005203EB">
          <w:tab/>
          <w:delText>20</w:delText>
        </w:r>
      </w:del>
    </w:p>
    <w:p w14:paraId="5ABC860E" w14:textId="77777777" w:rsidR="00121564" w:rsidDel="005203EB" w:rsidRDefault="00121564">
      <w:pPr>
        <w:pStyle w:val="TOC3"/>
        <w:rPr>
          <w:del w:id="635" w:author="Lorenzo Vangelista" w:date="2017-11-22T14:11:00Z"/>
          <w:rFonts w:asciiTheme="minorHAnsi" w:eastAsiaTheme="minorEastAsia" w:hAnsiTheme="minorHAnsi" w:cstheme="minorBidi"/>
          <w:sz w:val="24"/>
          <w:lang w:eastAsia="en-GB"/>
        </w:rPr>
      </w:pPr>
      <w:del w:id="636" w:author="Lorenzo Vangelista" w:date="2017-11-22T14:11:00Z">
        <w:r w:rsidDel="005203EB">
          <w:delText>7.2.1</w:delText>
        </w:r>
        <w:r w:rsidDel="005203EB">
          <w:tab/>
          <w:delText>General technical parameters</w:delText>
        </w:r>
        <w:r w:rsidDel="005203EB">
          <w:tab/>
          <w:delText>20</w:delText>
        </w:r>
      </w:del>
    </w:p>
    <w:p w14:paraId="0D6FB17D" w14:textId="77777777" w:rsidR="00121564" w:rsidDel="005203EB" w:rsidRDefault="00121564">
      <w:pPr>
        <w:pStyle w:val="TOC3"/>
        <w:rPr>
          <w:del w:id="637" w:author="Lorenzo Vangelista" w:date="2017-11-22T14:11:00Z"/>
          <w:rFonts w:asciiTheme="minorHAnsi" w:eastAsiaTheme="minorEastAsia" w:hAnsiTheme="minorHAnsi" w:cstheme="minorBidi"/>
          <w:sz w:val="24"/>
          <w:lang w:eastAsia="en-GB"/>
        </w:rPr>
      </w:pPr>
      <w:del w:id="638" w:author="Lorenzo Vangelista" w:date="2017-11-22T14:11:00Z">
        <w:r w:rsidDel="005203EB">
          <w:delText>7.2.2</w:delText>
        </w:r>
        <w:r w:rsidDel="005203EB">
          <w:tab/>
          <w:delText>Status of technical parameters</w:delText>
        </w:r>
        <w:r w:rsidDel="005203EB">
          <w:tab/>
          <w:delText>25</w:delText>
        </w:r>
      </w:del>
    </w:p>
    <w:p w14:paraId="10F8B931" w14:textId="77777777" w:rsidR="00121564" w:rsidDel="005203EB" w:rsidRDefault="00121564">
      <w:pPr>
        <w:pStyle w:val="TOC4"/>
        <w:rPr>
          <w:del w:id="639" w:author="Lorenzo Vangelista" w:date="2017-11-22T14:11:00Z"/>
          <w:rFonts w:asciiTheme="minorHAnsi" w:eastAsiaTheme="minorEastAsia" w:hAnsiTheme="minorHAnsi" w:cstheme="minorBidi"/>
          <w:sz w:val="24"/>
          <w:lang w:eastAsia="en-GB"/>
        </w:rPr>
      </w:pPr>
      <w:del w:id="640" w:author="Lorenzo Vangelista" w:date="2017-11-22T14:11:00Z">
        <w:r w:rsidDel="005203EB">
          <w:delText>7.2.2.1</w:delText>
        </w:r>
        <w:r w:rsidDel="005203EB">
          <w:tab/>
          <w:delText>Current ITU and European Common Allocations</w:delText>
        </w:r>
        <w:r w:rsidDel="005203EB">
          <w:tab/>
          <w:delText>25</w:delText>
        </w:r>
      </w:del>
    </w:p>
    <w:p w14:paraId="30E549CB" w14:textId="77777777" w:rsidR="00121564" w:rsidDel="005203EB" w:rsidRDefault="00121564">
      <w:pPr>
        <w:pStyle w:val="TOC4"/>
        <w:rPr>
          <w:del w:id="641" w:author="Lorenzo Vangelista" w:date="2017-11-22T14:11:00Z"/>
          <w:rFonts w:asciiTheme="minorHAnsi" w:eastAsiaTheme="minorEastAsia" w:hAnsiTheme="minorHAnsi" w:cstheme="minorBidi"/>
          <w:sz w:val="24"/>
          <w:lang w:eastAsia="en-GB"/>
        </w:rPr>
      </w:pPr>
      <w:del w:id="642" w:author="Lorenzo Vangelista" w:date="2017-11-22T14:11:00Z">
        <w:r w:rsidDel="005203EB">
          <w:delText>7.2.2.2</w:delText>
        </w:r>
        <w:r w:rsidDel="005203EB">
          <w:tab/>
          <w:delText>Sharing and compatibility studies (if any) already available</w:delText>
        </w:r>
        <w:r w:rsidDel="005203EB">
          <w:tab/>
          <w:delText>25</w:delText>
        </w:r>
      </w:del>
    </w:p>
    <w:p w14:paraId="674CC50A" w14:textId="77777777" w:rsidR="00121564" w:rsidDel="005203EB" w:rsidRDefault="00121564">
      <w:pPr>
        <w:pStyle w:val="TOC4"/>
        <w:rPr>
          <w:del w:id="643" w:author="Lorenzo Vangelista" w:date="2017-11-22T14:11:00Z"/>
          <w:rFonts w:asciiTheme="minorHAnsi" w:eastAsiaTheme="minorEastAsia" w:hAnsiTheme="minorHAnsi" w:cstheme="minorBidi"/>
          <w:sz w:val="24"/>
          <w:lang w:eastAsia="en-GB"/>
        </w:rPr>
      </w:pPr>
      <w:del w:id="644" w:author="Lorenzo Vangelista" w:date="2017-11-22T14:11:00Z">
        <w:r w:rsidDel="005203EB">
          <w:delText>7.2.2.3</w:delText>
        </w:r>
        <w:r w:rsidDel="005203EB">
          <w:tab/>
          <w:delText>Sharing and compatibility issues still to be considered</w:delText>
        </w:r>
        <w:r w:rsidDel="005203EB">
          <w:tab/>
          <w:delText>25</w:delText>
        </w:r>
      </w:del>
    </w:p>
    <w:p w14:paraId="072FF7BD" w14:textId="77777777" w:rsidR="00121564" w:rsidDel="005203EB" w:rsidRDefault="00121564">
      <w:pPr>
        <w:pStyle w:val="TOC3"/>
        <w:rPr>
          <w:del w:id="645" w:author="Lorenzo Vangelista" w:date="2017-11-22T14:11:00Z"/>
          <w:rFonts w:asciiTheme="minorHAnsi" w:eastAsiaTheme="minorEastAsia" w:hAnsiTheme="minorHAnsi" w:cstheme="minorBidi"/>
          <w:sz w:val="24"/>
          <w:lang w:eastAsia="en-GB"/>
        </w:rPr>
      </w:pPr>
      <w:del w:id="646" w:author="Lorenzo Vangelista" w:date="2017-11-22T14:11:00Z">
        <w:r w:rsidDel="005203EB">
          <w:delText>7.2.2</w:delText>
        </w:r>
        <w:r w:rsidDel="005203EB">
          <w:tab/>
          <w:delText>Transmitter parameters</w:delText>
        </w:r>
        <w:r w:rsidDel="005203EB">
          <w:tab/>
          <w:delText>25</w:delText>
        </w:r>
      </w:del>
    </w:p>
    <w:p w14:paraId="563FBEBD" w14:textId="77777777" w:rsidR="00121564" w:rsidDel="005203EB" w:rsidRDefault="00121564">
      <w:pPr>
        <w:pStyle w:val="TOC4"/>
        <w:rPr>
          <w:del w:id="647" w:author="Lorenzo Vangelista" w:date="2017-11-22T14:11:00Z"/>
          <w:rFonts w:asciiTheme="minorHAnsi" w:eastAsiaTheme="minorEastAsia" w:hAnsiTheme="minorHAnsi" w:cstheme="minorBidi"/>
          <w:sz w:val="24"/>
          <w:lang w:eastAsia="en-GB"/>
        </w:rPr>
      </w:pPr>
      <w:del w:id="648" w:author="Lorenzo Vangelista" w:date="2017-11-22T14:11:00Z">
        <w:r w:rsidDel="005203EB">
          <w:delText>7.2.2.1</w:delText>
        </w:r>
        <w:r w:rsidDel="005203EB">
          <w:tab/>
          <w:delText>Transmitter Output Power / Radiated Power</w:delText>
        </w:r>
        <w:r w:rsidDel="005203EB">
          <w:tab/>
          <w:delText>25</w:delText>
        </w:r>
      </w:del>
    </w:p>
    <w:p w14:paraId="66853186" w14:textId="77777777" w:rsidR="00121564" w:rsidDel="005203EB" w:rsidRDefault="00121564">
      <w:pPr>
        <w:pStyle w:val="TOC4"/>
        <w:rPr>
          <w:del w:id="649" w:author="Lorenzo Vangelista" w:date="2017-11-22T14:11:00Z"/>
          <w:rFonts w:asciiTheme="minorHAnsi" w:eastAsiaTheme="minorEastAsia" w:hAnsiTheme="minorHAnsi" w:cstheme="minorBidi"/>
          <w:sz w:val="24"/>
          <w:lang w:eastAsia="en-GB"/>
        </w:rPr>
      </w:pPr>
      <w:del w:id="650" w:author="Lorenzo Vangelista" w:date="2017-11-22T14:11:00Z">
        <w:r w:rsidDel="005203EB">
          <w:delText>7.2.2.1.1</w:delText>
        </w:r>
        <w:r w:rsidDel="005203EB">
          <w:tab/>
          <w:delText>Antenna Characteristics</w:delText>
        </w:r>
        <w:r w:rsidDel="005203EB">
          <w:tab/>
          <w:delText>25</w:delText>
        </w:r>
      </w:del>
    </w:p>
    <w:p w14:paraId="1EC9CBDB" w14:textId="77777777" w:rsidR="00121564" w:rsidDel="005203EB" w:rsidRDefault="00121564">
      <w:pPr>
        <w:pStyle w:val="TOC4"/>
        <w:rPr>
          <w:del w:id="651" w:author="Lorenzo Vangelista" w:date="2017-11-22T14:11:00Z"/>
          <w:rFonts w:asciiTheme="minorHAnsi" w:eastAsiaTheme="minorEastAsia" w:hAnsiTheme="minorHAnsi" w:cstheme="minorBidi"/>
          <w:sz w:val="24"/>
          <w:lang w:eastAsia="en-GB"/>
        </w:rPr>
      </w:pPr>
      <w:del w:id="652" w:author="Lorenzo Vangelista" w:date="2017-11-22T14:11:00Z">
        <w:r w:rsidDel="005203EB">
          <w:delText>7.2.2.2</w:delText>
        </w:r>
        <w:r w:rsidDel="005203EB">
          <w:tab/>
          <w:delText>Operating Frequency</w:delText>
        </w:r>
        <w:r w:rsidDel="005203EB">
          <w:tab/>
          <w:delText>26</w:delText>
        </w:r>
      </w:del>
    </w:p>
    <w:p w14:paraId="3E9E52CC" w14:textId="77777777" w:rsidR="00121564" w:rsidDel="005203EB" w:rsidRDefault="00121564">
      <w:pPr>
        <w:pStyle w:val="TOC4"/>
        <w:rPr>
          <w:del w:id="653" w:author="Lorenzo Vangelista" w:date="2017-11-22T14:11:00Z"/>
          <w:rFonts w:asciiTheme="minorHAnsi" w:eastAsiaTheme="minorEastAsia" w:hAnsiTheme="minorHAnsi" w:cstheme="minorBidi"/>
          <w:sz w:val="24"/>
          <w:lang w:eastAsia="en-GB"/>
        </w:rPr>
      </w:pPr>
      <w:del w:id="654" w:author="Lorenzo Vangelista" w:date="2017-11-22T14:11:00Z">
        <w:r w:rsidDel="005203EB">
          <w:delText>7.2.2.3</w:delText>
        </w:r>
        <w:r w:rsidDel="005203EB">
          <w:tab/>
          <w:delText>Out of band emissions</w:delText>
        </w:r>
        <w:r w:rsidDel="005203EB">
          <w:tab/>
          <w:delText>26</w:delText>
        </w:r>
      </w:del>
    </w:p>
    <w:p w14:paraId="5ADB2576" w14:textId="77777777" w:rsidR="00121564" w:rsidDel="005203EB" w:rsidRDefault="00121564">
      <w:pPr>
        <w:pStyle w:val="TOC4"/>
        <w:rPr>
          <w:del w:id="655" w:author="Lorenzo Vangelista" w:date="2017-11-22T14:11:00Z"/>
          <w:rFonts w:asciiTheme="minorHAnsi" w:eastAsiaTheme="minorEastAsia" w:hAnsiTheme="minorHAnsi" w:cstheme="minorBidi"/>
          <w:sz w:val="24"/>
          <w:lang w:eastAsia="en-GB"/>
        </w:rPr>
      </w:pPr>
      <w:del w:id="656" w:author="Lorenzo Vangelista" w:date="2017-11-22T14:11:00Z">
        <w:r w:rsidDel="005203EB">
          <w:delText>7.2.2.4</w:delText>
        </w:r>
        <w:r w:rsidDel="005203EB">
          <w:tab/>
          <w:delText>Spurious emissions</w:delText>
        </w:r>
        <w:r w:rsidDel="005203EB">
          <w:tab/>
          <w:delText>27</w:delText>
        </w:r>
      </w:del>
    </w:p>
    <w:p w14:paraId="24391967" w14:textId="77777777" w:rsidR="00121564" w:rsidDel="005203EB" w:rsidRDefault="00121564">
      <w:pPr>
        <w:pStyle w:val="TOC3"/>
        <w:rPr>
          <w:del w:id="657" w:author="Lorenzo Vangelista" w:date="2017-11-22T14:11:00Z"/>
          <w:rFonts w:asciiTheme="minorHAnsi" w:eastAsiaTheme="minorEastAsia" w:hAnsiTheme="minorHAnsi" w:cstheme="minorBidi"/>
          <w:sz w:val="24"/>
          <w:lang w:eastAsia="en-GB"/>
        </w:rPr>
      </w:pPr>
      <w:del w:id="658" w:author="Lorenzo Vangelista" w:date="2017-11-22T14:11:00Z">
        <w:r w:rsidDel="005203EB">
          <w:delText>7.2.3</w:delText>
        </w:r>
        <w:r w:rsidDel="005203EB">
          <w:tab/>
          <w:delText>Receiver parameters</w:delText>
        </w:r>
        <w:r w:rsidDel="005203EB">
          <w:tab/>
          <w:delText>29</w:delText>
        </w:r>
      </w:del>
    </w:p>
    <w:p w14:paraId="3D904FB9" w14:textId="62AFB73B" w:rsidR="00121564" w:rsidDel="005203EB" w:rsidRDefault="00121564">
      <w:pPr>
        <w:pStyle w:val="TOC4"/>
        <w:rPr>
          <w:del w:id="659" w:author="Lorenzo Vangelista" w:date="2017-11-22T14:11:00Z"/>
          <w:rFonts w:asciiTheme="minorHAnsi" w:eastAsiaTheme="minorEastAsia" w:hAnsiTheme="minorHAnsi" w:cstheme="minorBidi"/>
          <w:sz w:val="24"/>
          <w:lang w:eastAsia="en-GB"/>
        </w:rPr>
      </w:pPr>
      <w:del w:id="660" w:author="Lorenzo Vangelista" w:date="2017-11-22T14:11:00Z">
        <w:r w:rsidDel="005203EB">
          <w:delText xml:space="preserve">7.2.3.1 </w:delText>
        </w:r>
        <w:r w:rsidR="00D178C8" w:rsidDel="005203EB">
          <w:tab/>
        </w:r>
        <w:r w:rsidDel="005203EB">
          <w:delText>Sensitivity</w:delText>
        </w:r>
        <w:r w:rsidDel="005203EB">
          <w:tab/>
          <w:delText>29</w:delText>
        </w:r>
      </w:del>
    </w:p>
    <w:p w14:paraId="644F34BC" w14:textId="0A153844" w:rsidR="00121564" w:rsidDel="005203EB" w:rsidRDefault="00121564">
      <w:pPr>
        <w:pStyle w:val="TOC4"/>
        <w:rPr>
          <w:del w:id="661" w:author="Lorenzo Vangelista" w:date="2017-11-22T14:11:00Z"/>
          <w:rFonts w:asciiTheme="minorHAnsi" w:eastAsiaTheme="minorEastAsia" w:hAnsiTheme="minorHAnsi" w:cstheme="minorBidi"/>
          <w:sz w:val="24"/>
          <w:lang w:eastAsia="en-GB"/>
        </w:rPr>
      </w:pPr>
      <w:del w:id="662" w:author="Lorenzo Vangelista" w:date="2017-11-22T14:11:00Z">
        <w:r w:rsidDel="005203EB">
          <w:delText xml:space="preserve">7.2.3.2 </w:delText>
        </w:r>
        <w:r w:rsidR="00D178C8" w:rsidDel="005203EB">
          <w:tab/>
        </w:r>
        <w:r w:rsidDel="005203EB">
          <w:delText>Adjacent channel rejection</w:delText>
        </w:r>
        <w:r w:rsidDel="005203EB">
          <w:tab/>
          <w:delText>30</w:delText>
        </w:r>
      </w:del>
    </w:p>
    <w:p w14:paraId="4DA709E8" w14:textId="6B1C3668" w:rsidR="00121564" w:rsidDel="005203EB" w:rsidRDefault="00121564">
      <w:pPr>
        <w:pStyle w:val="TOC4"/>
        <w:rPr>
          <w:del w:id="663" w:author="Lorenzo Vangelista" w:date="2017-11-22T14:11:00Z"/>
          <w:rFonts w:asciiTheme="minorHAnsi" w:eastAsiaTheme="minorEastAsia" w:hAnsiTheme="minorHAnsi" w:cstheme="minorBidi"/>
          <w:sz w:val="24"/>
          <w:lang w:eastAsia="en-GB"/>
        </w:rPr>
      </w:pPr>
      <w:del w:id="664" w:author="Lorenzo Vangelista" w:date="2017-11-22T14:11:00Z">
        <w:r w:rsidDel="005203EB">
          <w:delText xml:space="preserve">7.2.3.3 </w:delText>
        </w:r>
        <w:r w:rsidR="00D178C8" w:rsidDel="005203EB">
          <w:tab/>
        </w:r>
        <w:r w:rsidDel="005203EB">
          <w:delText>Blocking</w:delText>
        </w:r>
        <w:r w:rsidDel="005203EB">
          <w:tab/>
          <w:delText>30</w:delText>
        </w:r>
      </w:del>
    </w:p>
    <w:p w14:paraId="1C33DB8E" w14:textId="77777777" w:rsidR="00121564" w:rsidDel="005203EB" w:rsidRDefault="00121564">
      <w:pPr>
        <w:pStyle w:val="TOC3"/>
        <w:rPr>
          <w:del w:id="665" w:author="Lorenzo Vangelista" w:date="2017-11-22T14:11:00Z"/>
          <w:rFonts w:asciiTheme="minorHAnsi" w:eastAsiaTheme="minorEastAsia" w:hAnsiTheme="minorHAnsi" w:cstheme="minorBidi"/>
          <w:sz w:val="24"/>
          <w:lang w:eastAsia="en-GB"/>
        </w:rPr>
      </w:pPr>
      <w:del w:id="666" w:author="Lorenzo Vangelista" w:date="2017-11-22T14:11:00Z">
        <w:r w:rsidDel="005203EB">
          <w:delText>7.2.4</w:delText>
        </w:r>
        <w:r w:rsidDel="005203EB">
          <w:tab/>
          <w:delText>Channel access parameters</w:delText>
        </w:r>
        <w:r w:rsidDel="005203EB">
          <w:tab/>
          <w:delText>31</w:delText>
        </w:r>
      </w:del>
    </w:p>
    <w:p w14:paraId="0C7A9B00" w14:textId="77777777" w:rsidR="00121564" w:rsidDel="005203EB" w:rsidRDefault="00121564">
      <w:pPr>
        <w:pStyle w:val="TOC2"/>
        <w:rPr>
          <w:del w:id="667" w:author="Lorenzo Vangelista" w:date="2017-11-22T14:11:00Z"/>
          <w:rFonts w:asciiTheme="minorHAnsi" w:eastAsiaTheme="minorEastAsia" w:hAnsiTheme="minorHAnsi" w:cstheme="minorBidi"/>
          <w:sz w:val="24"/>
          <w:lang w:eastAsia="en-GB"/>
        </w:rPr>
      </w:pPr>
      <w:del w:id="668" w:author="Lorenzo Vangelista" w:date="2017-11-22T14:11:00Z">
        <w:r w:rsidDel="005203EB">
          <w:delText>7.3</w:delText>
        </w:r>
        <w:r w:rsidDel="005203EB">
          <w:tab/>
          <w:delText>Information on relevant standard(s)</w:delText>
        </w:r>
        <w:r w:rsidDel="005203EB">
          <w:tab/>
          <w:delText>33</w:delText>
        </w:r>
      </w:del>
    </w:p>
    <w:p w14:paraId="5698FC41" w14:textId="77777777" w:rsidR="00121564" w:rsidDel="005203EB" w:rsidRDefault="00121564">
      <w:pPr>
        <w:pStyle w:val="TOC1"/>
        <w:rPr>
          <w:del w:id="669" w:author="Lorenzo Vangelista" w:date="2017-11-22T14:11:00Z"/>
          <w:rFonts w:asciiTheme="minorHAnsi" w:eastAsiaTheme="minorEastAsia" w:hAnsiTheme="minorHAnsi" w:cstheme="minorBidi"/>
          <w:sz w:val="24"/>
          <w:lang w:eastAsia="en-GB"/>
        </w:rPr>
      </w:pPr>
      <w:del w:id="670" w:author="Lorenzo Vangelista" w:date="2017-11-22T14:11:00Z">
        <w:r w:rsidDel="005203EB">
          <w:delText>8</w:delText>
        </w:r>
        <w:r w:rsidDel="005203EB">
          <w:tab/>
          <w:delText>Radio spectrum request and justification</w:delText>
        </w:r>
        <w:r w:rsidDel="005203EB">
          <w:tab/>
          <w:delText>33</w:delText>
        </w:r>
      </w:del>
    </w:p>
    <w:p w14:paraId="46123EBA" w14:textId="77777777" w:rsidR="00121564" w:rsidDel="005203EB" w:rsidRDefault="00121564">
      <w:pPr>
        <w:pStyle w:val="TOC1"/>
        <w:rPr>
          <w:del w:id="671" w:author="Lorenzo Vangelista" w:date="2017-11-22T14:11:00Z"/>
          <w:rFonts w:asciiTheme="minorHAnsi" w:eastAsiaTheme="minorEastAsia" w:hAnsiTheme="minorHAnsi" w:cstheme="minorBidi"/>
          <w:sz w:val="24"/>
          <w:lang w:eastAsia="en-GB"/>
        </w:rPr>
      </w:pPr>
      <w:del w:id="672" w:author="Lorenzo Vangelista" w:date="2017-11-22T14:11:00Z">
        <w:r w:rsidDel="005203EB">
          <w:delText>9</w:delText>
        </w:r>
        <w:r w:rsidDel="005203EB">
          <w:tab/>
          <w:delText>Regulations</w:delText>
        </w:r>
        <w:r w:rsidDel="005203EB">
          <w:tab/>
          <w:delText>33</w:delText>
        </w:r>
      </w:del>
    </w:p>
    <w:p w14:paraId="44FD3BBD" w14:textId="77777777" w:rsidR="00121564" w:rsidDel="005203EB" w:rsidRDefault="00121564">
      <w:pPr>
        <w:pStyle w:val="TOC2"/>
        <w:rPr>
          <w:del w:id="673" w:author="Lorenzo Vangelista" w:date="2017-11-22T14:11:00Z"/>
          <w:rFonts w:asciiTheme="minorHAnsi" w:eastAsiaTheme="minorEastAsia" w:hAnsiTheme="minorHAnsi" w:cstheme="minorBidi"/>
          <w:sz w:val="24"/>
          <w:lang w:eastAsia="en-GB"/>
        </w:rPr>
      </w:pPr>
      <w:del w:id="674" w:author="Lorenzo Vangelista" w:date="2017-11-22T14:11:00Z">
        <w:r w:rsidDel="005203EB">
          <w:delText>9.1</w:delText>
        </w:r>
        <w:r w:rsidDel="005203EB">
          <w:tab/>
          <w:delText>Current regulations</w:delText>
        </w:r>
        <w:r w:rsidDel="005203EB">
          <w:tab/>
          <w:delText>33</w:delText>
        </w:r>
      </w:del>
    </w:p>
    <w:p w14:paraId="41E99727" w14:textId="77777777" w:rsidR="00121564" w:rsidDel="005203EB" w:rsidRDefault="00121564">
      <w:pPr>
        <w:pStyle w:val="TOC2"/>
        <w:rPr>
          <w:del w:id="675" w:author="Lorenzo Vangelista" w:date="2017-11-22T14:11:00Z"/>
          <w:rFonts w:asciiTheme="minorHAnsi" w:eastAsiaTheme="minorEastAsia" w:hAnsiTheme="minorHAnsi" w:cstheme="minorBidi"/>
          <w:sz w:val="24"/>
          <w:lang w:eastAsia="en-GB"/>
        </w:rPr>
      </w:pPr>
      <w:del w:id="676" w:author="Lorenzo Vangelista" w:date="2017-11-22T14:11:00Z">
        <w:r w:rsidDel="005203EB">
          <w:delText>9.2</w:delText>
        </w:r>
        <w:r w:rsidDel="005203EB">
          <w:tab/>
          <w:delText>Proposed regulation and justification</w:delText>
        </w:r>
        <w:r w:rsidDel="005203EB">
          <w:tab/>
          <w:delText>35</w:delText>
        </w:r>
      </w:del>
    </w:p>
    <w:p w14:paraId="395896AC" w14:textId="77777777" w:rsidR="00121564" w:rsidDel="005203EB" w:rsidRDefault="00121564">
      <w:pPr>
        <w:pStyle w:val="TOC9"/>
        <w:rPr>
          <w:del w:id="677" w:author="Lorenzo Vangelista" w:date="2017-11-22T14:11:00Z"/>
          <w:rFonts w:asciiTheme="minorHAnsi" w:eastAsiaTheme="minorEastAsia" w:hAnsiTheme="minorHAnsi" w:cstheme="minorBidi"/>
          <w:b w:val="0"/>
          <w:sz w:val="24"/>
          <w:lang w:eastAsia="en-GB"/>
        </w:rPr>
      </w:pPr>
      <w:del w:id="678" w:author="Lorenzo Vangelista" w:date="2017-11-22T14:11:00Z">
        <w:r w:rsidDel="005203EB">
          <w:delText>Annex A: Bibliography</w:delText>
        </w:r>
        <w:r w:rsidDel="005203EB">
          <w:tab/>
          <w:delText>36</w:delText>
        </w:r>
      </w:del>
    </w:p>
    <w:p w14:paraId="169926B8" w14:textId="77777777" w:rsidR="00121564" w:rsidDel="005203EB" w:rsidRDefault="00121564">
      <w:pPr>
        <w:pStyle w:val="TOC9"/>
        <w:rPr>
          <w:del w:id="679" w:author="Lorenzo Vangelista" w:date="2017-11-22T14:11:00Z"/>
          <w:rFonts w:asciiTheme="minorHAnsi" w:eastAsiaTheme="minorEastAsia" w:hAnsiTheme="minorHAnsi" w:cstheme="minorBidi"/>
          <w:b w:val="0"/>
          <w:sz w:val="24"/>
          <w:lang w:eastAsia="en-GB"/>
        </w:rPr>
      </w:pPr>
      <w:del w:id="680" w:author="Lorenzo Vangelista" w:date="2017-11-22T14:11:00Z">
        <w:r w:rsidDel="005203EB">
          <w:delText>Annex B: Main use cases in different verticals</w:delText>
        </w:r>
        <w:r w:rsidDel="005203EB">
          <w:tab/>
          <w:delText>37</w:delText>
        </w:r>
      </w:del>
    </w:p>
    <w:p w14:paraId="0C6F1958" w14:textId="77777777" w:rsidR="00121564" w:rsidDel="005203EB" w:rsidRDefault="00121564">
      <w:pPr>
        <w:pStyle w:val="TOC9"/>
        <w:rPr>
          <w:del w:id="681" w:author="Lorenzo Vangelista" w:date="2017-11-22T14:11:00Z"/>
          <w:rFonts w:asciiTheme="minorHAnsi" w:eastAsiaTheme="minorEastAsia" w:hAnsiTheme="minorHAnsi" w:cstheme="minorBidi"/>
          <w:b w:val="0"/>
          <w:sz w:val="24"/>
          <w:lang w:eastAsia="en-GB"/>
        </w:rPr>
      </w:pPr>
      <w:del w:id="682" w:author="Lorenzo Vangelista" w:date="2017-11-22T14:11:00Z">
        <w:r w:rsidDel="005203EB">
          <w:delText xml:space="preserve">Annex C: </w:delText>
        </w:r>
        <w:r w:rsidRPr="009A6C68" w:rsidDel="005203EB">
          <w:rPr>
            <w:iCs/>
          </w:rPr>
          <w:delText>Interference Experimental setup</w:delText>
        </w:r>
        <w:r w:rsidDel="005203EB">
          <w:tab/>
          <w:delText>43</w:delText>
        </w:r>
      </w:del>
    </w:p>
    <w:p w14:paraId="1D2BF6CC" w14:textId="77777777" w:rsidR="00121564" w:rsidDel="005203EB" w:rsidRDefault="00121564">
      <w:pPr>
        <w:pStyle w:val="TOC5"/>
        <w:rPr>
          <w:del w:id="683" w:author="Lorenzo Vangelista" w:date="2017-11-22T14:11:00Z"/>
          <w:rFonts w:asciiTheme="minorHAnsi" w:eastAsiaTheme="minorEastAsia" w:hAnsiTheme="minorHAnsi" w:cstheme="minorBidi"/>
          <w:sz w:val="24"/>
          <w:lang w:eastAsia="en-GB"/>
        </w:rPr>
      </w:pPr>
      <w:del w:id="684" w:author="Lorenzo Vangelista" w:date="2017-11-22T14:11:00Z">
        <w:r w:rsidDel="005203EB">
          <w:delText>Receiver’s AWGN sensitivity</w:delText>
        </w:r>
        <w:r w:rsidDel="005203EB">
          <w:tab/>
          <w:delText>44</w:delText>
        </w:r>
      </w:del>
    </w:p>
    <w:p w14:paraId="3AA7C1EF" w14:textId="77777777" w:rsidR="00121564" w:rsidDel="005203EB" w:rsidRDefault="00121564">
      <w:pPr>
        <w:pStyle w:val="TOC5"/>
        <w:rPr>
          <w:del w:id="685" w:author="Lorenzo Vangelista" w:date="2017-11-22T14:11:00Z"/>
          <w:rFonts w:asciiTheme="minorHAnsi" w:eastAsiaTheme="minorEastAsia" w:hAnsiTheme="minorHAnsi" w:cstheme="minorBidi"/>
          <w:sz w:val="24"/>
          <w:lang w:eastAsia="en-GB"/>
        </w:rPr>
      </w:pPr>
      <w:del w:id="686" w:author="Lorenzo Vangelista" w:date="2017-11-22T14:11:00Z">
        <w:r w:rsidDel="005203EB">
          <w:delText>Continuous wave interference</w:delText>
        </w:r>
        <w:r w:rsidDel="005203EB">
          <w:tab/>
          <w:delText>45</w:delText>
        </w:r>
      </w:del>
    </w:p>
    <w:p w14:paraId="50C7AEC9" w14:textId="77777777" w:rsidR="00121564" w:rsidDel="005203EB" w:rsidRDefault="00121564">
      <w:pPr>
        <w:pStyle w:val="TOC5"/>
        <w:rPr>
          <w:del w:id="687" w:author="Lorenzo Vangelista" w:date="2017-11-22T14:11:00Z"/>
          <w:rFonts w:asciiTheme="minorHAnsi" w:eastAsiaTheme="minorEastAsia" w:hAnsiTheme="minorHAnsi" w:cstheme="minorBidi"/>
          <w:sz w:val="24"/>
          <w:lang w:eastAsia="en-GB"/>
        </w:rPr>
      </w:pPr>
      <w:del w:id="688" w:author="Lorenzo Vangelista" w:date="2017-11-22T14:11:00Z">
        <w:r w:rsidDel="005203EB">
          <w:delText>GFSK modulated interferer</w:delText>
        </w:r>
        <w:r w:rsidDel="005203EB">
          <w:tab/>
          <w:delText>45</w:delText>
        </w:r>
      </w:del>
    </w:p>
    <w:p w14:paraId="1789415E" w14:textId="77777777" w:rsidR="00121564" w:rsidDel="005203EB" w:rsidRDefault="00121564">
      <w:pPr>
        <w:pStyle w:val="TOC5"/>
        <w:rPr>
          <w:del w:id="689" w:author="Lorenzo Vangelista" w:date="2017-11-22T14:11:00Z"/>
          <w:rFonts w:asciiTheme="minorHAnsi" w:eastAsiaTheme="minorEastAsia" w:hAnsiTheme="minorHAnsi" w:cstheme="minorBidi"/>
          <w:sz w:val="24"/>
          <w:lang w:eastAsia="en-GB"/>
        </w:rPr>
      </w:pPr>
      <w:del w:id="690" w:author="Lorenzo Vangelista" w:date="2017-11-22T14:11:00Z">
        <w:r w:rsidDel="005203EB">
          <w:delText>LoRa modulated Interferer</w:delText>
        </w:r>
        <w:r w:rsidDel="005203EB">
          <w:tab/>
          <w:delText>47</w:delText>
        </w:r>
      </w:del>
    </w:p>
    <w:p w14:paraId="079D7FA7" w14:textId="77777777" w:rsidR="00121564" w:rsidDel="005203EB" w:rsidRDefault="00121564">
      <w:pPr>
        <w:pStyle w:val="TOC1"/>
        <w:rPr>
          <w:del w:id="691" w:author="Lorenzo Vangelista" w:date="2017-11-22T14:11:00Z"/>
          <w:rFonts w:asciiTheme="minorHAnsi" w:eastAsiaTheme="minorEastAsia" w:hAnsiTheme="minorHAnsi" w:cstheme="minorBidi"/>
          <w:sz w:val="24"/>
          <w:lang w:eastAsia="en-GB"/>
        </w:rPr>
      </w:pPr>
      <w:del w:id="692" w:author="Lorenzo Vangelista" w:date="2017-11-22T14:11:00Z">
        <w:r w:rsidRPr="00D178C8" w:rsidDel="005203EB">
          <w:rPr>
            <w:b/>
          </w:rPr>
          <w:delText>Annex D: An example of interference measurement with a single LPWAN CSS link and  a single periodic pulsed CW interferer</w:delText>
        </w:r>
        <w:r w:rsidDel="005203EB">
          <w:tab/>
        </w:r>
        <w:r w:rsidRPr="00D178C8" w:rsidDel="005203EB">
          <w:rPr>
            <w:b/>
          </w:rPr>
          <w:delText>49</w:delText>
        </w:r>
      </w:del>
    </w:p>
    <w:p w14:paraId="4036EE9A" w14:textId="77777777" w:rsidR="00121564" w:rsidDel="005203EB" w:rsidRDefault="00121564">
      <w:pPr>
        <w:pStyle w:val="TOC1"/>
        <w:rPr>
          <w:del w:id="693" w:author="Lorenzo Vangelista" w:date="2017-11-22T14:11:00Z"/>
          <w:rFonts w:asciiTheme="minorHAnsi" w:eastAsiaTheme="minorEastAsia" w:hAnsiTheme="minorHAnsi" w:cstheme="minorBidi"/>
          <w:sz w:val="24"/>
          <w:lang w:eastAsia="en-GB"/>
        </w:rPr>
      </w:pPr>
      <w:del w:id="694" w:author="Lorenzo Vangelista" w:date="2017-11-22T14:11:00Z">
        <w:r w:rsidRPr="00D178C8" w:rsidDel="005203EB">
          <w:rPr>
            <w:b/>
          </w:rPr>
          <w:delText>Annex E: Out of band emission measurements</w:delText>
        </w:r>
        <w:r w:rsidDel="005203EB">
          <w:tab/>
        </w:r>
        <w:r w:rsidRPr="00D178C8" w:rsidDel="005203EB">
          <w:rPr>
            <w:b/>
          </w:rPr>
          <w:delText>50</w:delText>
        </w:r>
      </w:del>
    </w:p>
    <w:p w14:paraId="166C67FC" w14:textId="77777777" w:rsidR="00121564" w:rsidDel="005203EB" w:rsidRDefault="00121564">
      <w:pPr>
        <w:pStyle w:val="TOC9"/>
        <w:rPr>
          <w:del w:id="695" w:author="Lorenzo Vangelista" w:date="2017-11-22T14:11:00Z"/>
          <w:rFonts w:asciiTheme="minorHAnsi" w:eastAsiaTheme="minorEastAsia" w:hAnsiTheme="minorHAnsi" w:cstheme="minorBidi"/>
          <w:b w:val="0"/>
          <w:sz w:val="24"/>
          <w:lang w:eastAsia="en-GB"/>
        </w:rPr>
      </w:pPr>
      <w:del w:id="696" w:author="Lorenzo Vangelista" w:date="2017-11-22T14:11:00Z">
        <w:r w:rsidDel="005203EB">
          <w:delText>Annex : Change History</w:delText>
        </w:r>
        <w:r w:rsidDel="005203EB">
          <w:tab/>
          <w:delText>53</w:delText>
        </w:r>
      </w:del>
    </w:p>
    <w:p w14:paraId="57DDE073" w14:textId="77777777" w:rsidR="00121564" w:rsidDel="005203EB" w:rsidRDefault="00121564">
      <w:pPr>
        <w:pStyle w:val="TOC1"/>
        <w:rPr>
          <w:del w:id="697" w:author="Lorenzo Vangelista" w:date="2017-11-22T14:11:00Z"/>
          <w:rFonts w:asciiTheme="minorHAnsi" w:eastAsiaTheme="minorEastAsia" w:hAnsiTheme="minorHAnsi" w:cstheme="minorBidi"/>
          <w:sz w:val="24"/>
          <w:lang w:eastAsia="en-GB"/>
        </w:rPr>
      </w:pPr>
      <w:del w:id="698" w:author="Lorenzo Vangelista" w:date="2017-11-22T14:11:00Z">
        <w:r w:rsidDel="005203EB">
          <w:delText>History</w:delText>
        </w:r>
        <w:r w:rsidDel="005203EB">
          <w:tab/>
          <w:delText>54</w:delText>
        </w:r>
      </w:del>
    </w:p>
    <w:p w14:paraId="75309DD2" w14:textId="77777777" w:rsidR="00BB6418" w:rsidRPr="00F54712" w:rsidRDefault="00E07F2C">
      <w:r>
        <w:fldChar w:fldCharType="end"/>
      </w:r>
    </w:p>
    <w:p w14:paraId="652380BD" w14:textId="77777777" w:rsidR="00172200" w:rsidRPr="00F54712" w:rsidRDefault="00BB6418" w:rsidP="00882573">
      <w:pPr>
        <w:spacing w:after="0"/>
        <w:ind w:left="-567"/>
        <w:rPr>
          <w:rStyle w:val="Guidance"/>
          <w:rFonts w:ascii="Arial" w:hAnsi="Arial" w:cs="Arial"/>
          <w:sz w:val="18"/>
          <w:szCs w:val="18"/>
        </w:rPr>
      </w:pPr>
      <w:r w:rsidRPr="00F54712">
        <w:rPr>
          <w:szCs w:val="36"/>
        </w:rPr>
        <w:br w:type="page"/>
      </w:r>
    </w:p>
    <w:p w14:paraId="1E0ED1D1" w14:textId="77777777" w:rsidR="00BB6418" w:rsidRPr="00F54712" w:rsidRDefault="00BB6418" w:rsidP="00787554">
      <w:pPr>
        <w:pStyle w:val="Heading1"/>
      </w:pPr>
      <w:bookmarkStart w:id="699" w:name="_Toc451532663"/>
      <w:bookmarkStart w:id="700" w:name="_Toc501641458"/>
      <w:r w:rsidRPr="00F54712">
        <w:lastRenderedPageBreak/>
        <w:t>Intellectual Property Rights</w:t>
      </w:r>
      <w:bookmarkEnd w:id="699"/>
      <w:bookmarkEnd w:id="700"/>
    </w:p>
    <w:p w14:paraId="3993FBC5" w14:textId="77777777" w:rsidR="00D83CB3" w:rsidRPr="00D579D5" w:rsidRDefault="00D83CB3" w:rsidP="00D83CB3">
      <w:pPr>
        <w:pStyle w:val="H6"/>
      </w:pPr>
      <w:r w:rsidRPr="00D579D5">
        <w:t xml:space="preserve">Essential patents </w:t>
      </w:r>
    </w:p>
    <w:p w14:paraId="7D2E7AEC" w14:textId="1462F169" w:rsidR="00D83CB3" w:rsidRPr="008A61C8" w:rsidRDefault="00D83CB3" w:rsidP="00D83CB3">
      <w:pPr>
        <w:rPr>
          <w:sz w:val="20"/>
          <w:szCs w:val="20"/>
          <w:rPrChange w:id="701" w:author="Lorenzo Vangelista" w:date="2017-12-07T17:27:00Z">
            <w:rPr/>
          </w:rPrChange>
        </w:rPr>
      </w:pPr>
      <w:commentRangeStart w:id="702"/>
      <w:r w:rsidRPr="008A61C8">
        <w:rPr>
          <w:sz w:val="20"/>
          <w:szCs w:val="20"/>
          <w:rPrChange w:id="703" w:author="Lorenzo Vangelista" w:date="2017-12-07T17:27:00Z">
            <w:rPr/>
          </w:rPrChange>
        </w:rPr>
        <w:t xml:space="preserve">IPRs essential or potentially essential to the present document may have been declared to ETSI. The information pertaining to these essential IPRs, if any, is publicly available for </w:t>
      </w:r>
      <w:r w:rsidRPr="008A61C8">
        <w:rPr>
          <w:b/>
          <w:bCs/>
          <w:sz w:val="20"/>
          <w:szCs w:val="20"/>
          <w:rPrChange w:id="704" w:author="Lorenzo Vangelista" w:date="2017-12-07T17:27:00Z">
            <w:rPr>
              <w:b/>
              <w:bCs/>
            </w:rPr>
          </w:rPrChange>
        </w:rPr>
        <w:t>ETSI members and non-members</w:t>
      </w:r>
      <w:r w:rsidRPr="008A61C8">
        <w:rPr>
          <w:sz w:val="20"/>
          <w:szCs w:val="20"/>
          <w:rPrChange w:id="705" w:author="Lorenzo Vangelista" w:date="2017-12-07T17:27:00Z">
            <w:rPr/>
          </w:rPrChange>
        </w:rPr>
        <w:t xml:space="preserve">, and can be found in ETSI SR 000 314: </w:t>
      </w:r>
      <w:r w:rsidRPr="008A61C8">
        <w:rPr>
          <w:i/>
          <w:iCs/>
          <w:sz w:val="20"/>
          <w:szCs w:val="20"/>
          <w:rPrChange w:id="706" w:author="Lorenzo Vangelista" w:date="2017-12-07T17:27:00Z">
            <w:rPr>
              <w:i/>
              <w:iCs/>
            </w:rPr>
          </w:rPrChange>
        </w:rPr>
        <w:t>"Intellectual Property Rights (IPRs); Essential, or potentially Essential, IPRs notified to ETSI in respect of ETSI standards"</w:t>
      </w:r>
      <w:r w:rsidRPr="008A61C8">
        <w:rPr>
          <w:sz w:val="20"/>
          <w:szCs w:val="20"/>
          <w:rPrChange w:id="707" w:author="Lorenzo Vangelista" w:date="2017-12-07T17:27:00Z">
            <w:rPr/>
          </w:rPrChange>
        </w:rPr>
        <w:t>, which is available from the ETSI Secretariat. Latest updates are available on the ETSI Web server (</w:t>
      </w:r>
      <w:r w:rsidR="002A20E3" w:rsidRPr="008A61C8">
        <w:rPr>
          <w:sz w:val="20"/>
          <w:szCs w:val="20"/>
          <w:rPrChange w:id="708" w:author="Lorenzo Vangelista" w:date="2017-12-07T17:27:00Z">
            <w:rPr>
              <w:rStyle w:val="Hyperlink"/>
            </w:rPr>
          </w:rPrChange>
        </w:rPr>
        <w:fldChar w:fldCharType="begin"/>
      </w:r>
      <w:r w:rsidR="002A20E3" w:rsidRPr="008A61C8">
        <w:rPr>
          <w:sz w:val="20"/>
          <w:szCs w:val="20"/>
          <w:rPrChange w:id="709" w:author="Lorenzo Vangelista" w:date="2017-12-07T17:27:00Z">
            <w:rPr/>
          </w:rPrChange>
        </w:rPr>
        <w:instrText xml:space="preserve"> HYPERLINK "https://ipr.etsi.org" </w:instrText>
      </w:r>
      <w:r w:rsidR="002A20E3" w:rsidRPr="008A61C8">
        <w:rPr>
          <w:sz w:val="20"/>
          <w:szCs w:val="20"/>
          <w:rPrChange w:id="710" w:author="Lorenzo Vangelista" w:date="2017-12-07T17:27:00Z">
            <w:rPr>
              <w:rStyle w:val="Hyperlink"/>
            </w:rPr>
          </w:rPrChange>
        </w:rPr>
        <w:fldChar w:fldCharType="separate"/>
      </w:r>
      <w:r w:rsidRPr="008A61C8">
        <w:rPr>
          <w:rStyle w:val="Hyperlink"/>
          <w:sz w:val="20"/>
          <w:szCs w:val="20"/>
          <w:rPrChange w:id="711" w:author="Lorenzo Vangelista" w:date="2017-12-07T17:27:00Z">
            <w:rPr>
              <w:rStyle w:val="Hyperlink"/>
            </w:rPr>
          </w:rPrChange>
        </w:rPr>
        <w:t>https://ipr.etsi.org</w:t>
      </w:r>
      <w:r w:rsidR="002A20E3" w:rsidRPr="008A61C8">
        <w:rPr>
          <w:rStyle w:val="Hyperlink"/>
          <w:sz w:val="20"/>
          <w:szCs w:val="20"/>
          <w:rPrChange w:id="712" w:author="Lorenzo Vangelista" w:date="2017-12-07T17:27:00Z">
            <w:rPr>
              <w:rStyle w:val="Hyperlink"/>
            </w:rPr>
          </w:rPrChange>
        </w:rPr>
        <w:fldChar w:fldCharType="end"/>
      </w:r>
      <w:r w:rsidRPr="008A61C8">
        <w:rPr>
          <w:sz w:val="20"/>
          <w:szCs w:val="20"/>
          <w:rPrChange w:id="713" w:author="Lorenzo Vangelista" w:date="2017-12-07T17:27:00Z">
            <w:rPr/>
          </w:rPrChange>
        </w:rPr>
        <w:t>).</w:t>
      </w:r>
      <w:commentRangeEnd w:id="702"/>
      <w:r w:rsidR="0088762B" w:rsidRPr="008A61C8">
        <w:rPr>
          <w:rStyle w:val="CommentReference"/>
          <w:sz w:val="20"/>
          <w:szCs w:val="20"/>
          <w:rPrChange w:id="714" w:author="Lorenzo Vangelista" w:date="2017-12-07T17:27:00Z">
            <w:rPr>
              <w:rStyle w:val="CommentReference"/>
            </w:rPr>
          </w:rPrChange>
        </w:rPr>
        <w:commentReference w:id="702"/>
      </w:r>
    </w:p>
    <w:p w14:paraId="7B2E9F13" w14:textId="77777777" w:rsidR="00D83CB3" w:rsidRPr="00D579D5" w:rsidRDefault="00D83CB3">
      <w:pPr>
        <w:spacing w:after="0"/>
        <w:pPrChange w:id="715" w:author="Lorenzo Vangelista" w:date="2017-12-07T17:28:00Z">
          <w:pPr/>
        </w:pPrChange>
      </w:pPr>
      <w:r w:rsidRPr="008A61C8">
        <w:rPr>
          <w:sz w:val="20"/>
          <w:szCs w:val="20"/>
          <w:rPrChange w:id="716" w:author="Lorenzo Vangelista" w:date="2017-12-07T17:27:00Z">
            <w:rPr/>
          </w:rPrChange>
        </w:rP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r w:rsidRPr="00D579D5">
        <w:t>.</w:t>
      </w:r>
    </w:p>
    <w:p w14:paraId="4699991C" w14:textId="77777777" w:rsidR="00D83CB3" w:rsidRPr="00D579D5" w:rsidRDefault="00D83CB3" w:rsidP="00D83CB3">
      <w:pPr>
        <w:pStyle w:val="H6"/>
      </w:pPr>
      <w:r w:rsidRPr="00D579D5">
        <w:t>Trademarks</w:t>
      </w:r>
    </w:p>
    <w:p w14:paraId="0D938EBB" w14:textId="77777777" w:rsidR="00995BDD" w:rsidRPr="00F54712" w:rsidRDefault="00D83CB3" w:rsidP="00D83CB3">
      <w:r w:rsidRPr="008A61C8">
        <w:rPr>
          <w:sz w:val="20"/>
          <w:szCs w:val="20"/>
          <w:rPrChange w:id="717" w:author="Lorenzo Vangelista" w:date="2017-12-07T17:28:00Z">
            <w:rPr/>
          </w:rPrChange>
        </w:rP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r w:rsidRPr="00D579D5">
        <w:t>.</w:t>
      </w:r>
    </w:p>
    <w:p w14:paraId="70D76151" w14:textId="77777777" w:rsidR="00BB6418" w:rsidRPr="00F54712" w:rsidRDefault="00BB6418">
      <w:pPr>
        <w:pStyle w:val="Heading1"/>
      </w:pPr>
      <w:bookmarkStart w:id="718" w:name="_Toc451532664"/>
      <w:bookmarkStart w:id="719" w:name="_Toc501641459"/>
      <w:r w:rsidRPr="00F54712">
        <w:t>Foreword</w:t>
      </w:r>
      <w:bookmarkEnd w:id="718"/>
      <w:bookmarkEnd w:id="719"/>
    </w:p>
    <w:p w14:paraId="11BD41E9" w14:textId="77777777" w:rsidR="001B1473" w:rsidRPr="008A61C8" w:rsidRDefault="001B1473">
      <w:pPr>
        <w:rPr>
          <w:sz w:val="20"/>
          <w:szCs w:val="20"/>
          <w:rPrChange w:id="720" w:author="Lorenzo Vangelista" w:date="2017-12-07T17:29:00Z">
            <w:rPr/>
          </w:rPrChange>
        </w:rPr>
      </w:pPr>
      <w:r w:rsidRPr="008A61C8">
        <w:rPr>
          <w:sz w:val="20"/>
          <w:szCs w:val="20"/>
          <w:rPrChange w:id="721" w:author="Lorenzo Vangelista" w:date="2017-12-07T17:29:00Z">
            <w:rPr/>
          </w:rPrChange>
        </w:rPr>
        <w:t>This Technical Report (TR) has been produced by ETSI Technical Committee Electromagnetic compatibility and Radio spectrum Matters (ERM).</w:t>
      </w:r>
    </w:p>
    <w:p w14:paraId="24964743" w14:textId="77777777" w:rsidR="00414E11" w:rsidRPr="00F54712" w:rsidRDefault="00882573" w:rsidP="00414E11">
      <w:pPr>
        <w:pStyle w:val="Heading1"/>
        <w:rPr>
          <w:b/>
        </w:rPr>
      </w:pPr>
      <w:bookmarkStart w:id="722" w:name="_Toc451532665"/>
      <w:bookmarkStart w:id="723" w:name="_Toc501641460"/>
      <w:r w:rsidRPr="00F54712">
        <w:t>Modal verbs terminology</w:t>
      </w:r>
      <w:bookmarkEnd w:id="722"/>
      <w:bookmarkEnd w:id="723"/>
    </w:p>
    <w:p w14:paraId="343890FC" w14:textId="77777777" w:rsidR="00882573" w:rsidRPr="008A61C8" w:rsidRDefault="00882573" w:rsidP="00882573">
      <w:pPr>
        <w:rPr>
          <w:sz w:val="20"/>
          <w:szCs w:val="20"/>
          <w:rPrChange w:id="724" w:author="Lorenzo Vangelista" w:date="2017-12-07T17:29:00Z">
            <w:rPr/>
          </w:rPrChange>
        </w:rPr>
      </w:pPr>
      <w:r w:rsidRPr="008A61C8">
        <w:rPr>
          <w:sz w:val="20"/>
          <w:szCs w:val="20"/>
          <w:rPrChange w:id="725" w:author="Lorenzo Vangelista" w:date="2017-12-07T17:29:00Z">
            <w:rPr/>
          </w:rPrChange>
        </w:rPr>
        <w:t>In the present document "</w:t>
      </w:r>
      <w:r w:rsidRPr="008A61C8">
        <w:rPr>
          <w:b/>
          <w:bCs/>
          <w:sz w:val="20"/>
          <w:szCs w:val="20"/>
          <w:rPrChange w:id="726" w:author="Lorenzo Vangelista" w:date="2017-12-07T17:29:00Z">
            <w:rPr>
              <w:b/>
              <w:bCs/>
            </w:rPr>
          </w:rPrChange>
        </w:rPr>
        <w:t>should</w:t>
      </w:r>
      <w:r w:rsidRPr="008A61C8">
        <w:rPr>
          <w:sz w:val="20"/>
          <w:szCs w:val="20"/>
          <w:rPrChange w:id="727" w:author="Lorenzo Vangelista" w:date="2017-12-07T17:29:00Z">
            <w:rPr/>
          </w:rPrChange>
        </w:rPr>
        <w:t>", "</w:t>
      </w:r>
      <w:r w:rsidRPr="008A61C8">
        <w:rPr>
          <w:b/>
          <w:bCs/>
          <w:sz w:val="20"/>
          <w:szCs w:val="20"/>
          <w:rPrChange w:id="728" w:author="Lorenzo Vangelista" w:date="2017-12-07T17:29:00Z">
            <w:rPr>
              <w:b/>
              <w:bCs/>
            </w:rPr>
          </w:rPrChange>
        </w:rPr>
        <w:t>should not</w:t>
      </w:r>
      <w:r w:rsidRPr="008A61C8">
        <w:rPr>
          <w:sz w:val="20"/>
          <w:szCs w:val="20"/>
          <w:rPrChange w:id="729" w:author="Lorenzo Vangelista" w:date="2017-12-07T17:29:00Z">
            <w:rPr/>
          </w:rPrChange>
        </w:rPr>
        <w:t>", "</w:t>
      </w:r>
      <w:r w:rsidRPr="008A61C8">
        <w:rPr>
          <w:b/>
          <w:bCs/>
          <w:sz w:val="20"/>
          <w:szCs w:val="20"/>
          <w:rPrChange w:id="730" w:author="Lorenzo Vangelista" w:date="2017-12-07T17:29:00Z">
            <w:rPr>
              <w:b/>
              <w:bCs/>
            </w:rPr>
          </w:rPrChange>
        </w:rPr>
        <w:t>may</w:t>
      </w:r>
      <w:r w:rsidRPr="008A61C8">
        <w:rPr>
          <w:sz w:val="20"/>
          <w:szCs w:val="20"/>
          <w:rPrChange w:id="731" w:author="Lorenzo Vangelista" w:date="2017-12-07T17:29:00Z">
            <w:rPr/>
          </w:rPrChange>
        </w:rPr>
        <w:t>", "</w:t>
      </w:r>
      <w:r w:rsidRPr="008A61C8">
        <w:rPr>
          <w:b/>
          <w:bCs/>
          <w:sz w:val="20"/>
          <w:szCs w:val="20"/>
          <w:rPrChange w:id="732" w:author="Lorenzo Vangelista" w:date="2017-12-07T17:29:00Z">
            <w:rPr>
              <w:b/>
              <w:bCs/>
            </w:rPr>
          </w:rPrChange>
        </w:rPr>
        <w:t>need not</w:t>
      </w:r>
      <w:r w:rsidR="00454E34" w:rsidRPr="008A61C8">
        <w:rPr>
          <w:sz w:val="20"/>
          <w:szCs w:val="20"/>
          <w:rPrChange w:id="733" w:author="Lorenzo Vangelista" w:date="2017-12-07T17:29:00Z">
            <w:rPr/>
          </w:rPrChange>
        </w:rPr>
        <w:t>", "</w:t>
      </w:r>
      <w:r w:rsidRPr="008A61C8">
        <w:rPr>
          <w:b/>
          <w:bCs/>
          <w:sz w:val="20"/>
          <w:szCs w:val="20"/>
          <w:rPrChange w:id="734" w:author="Lorenzo Vangelista" w:date="2017-12-07T17:29:00Z">
            <w:rPr>
              <w:b/>
              <w:bCs/>
            </w:rPr>
          </w:rPrChange>
        </w:rPr>
        <w:t>will</w:t>
      </w:r>
      <w:r w:rsidR="00454E34" w:rsidRPr="008A61C8">
        <w:rPr>
          <w:bCs/>
          <w:sz w:val="20"/>
          <w:szCs w:val="20"/>
          <w:rPrChange w:id="735" w:author="Lorenzo Vangelista" w:date="2017-12-07T17:29:00Z">
            <w:rPr>
              <w:bCs/>
            </w:rPr>
          </w:rPrChange>
        </w:rPr>
        <w:t>"</w:t>
      </w:r>
      <w:r w:rsidRPr="008A61C8">
        <w:rPr>
          <w:sz w:val="20"/>
          <w:szCs w:val="20"/>
          <w:rPrChange w:id="736" w:author="Lorenzo Vangelista" w:date="2017-12-07T17:29:00Z">
            <w:rPr/>
          </w:rPrChange>
        </w:rPr>
        <w:t xml:space="preserve">, </w:t>
      </w:r>
      <w:r w:rsidR="00454E34" w:rsidRPr="008A61C8">
        <w:rPr>
          <w:bCs/>
          <w:sz w:val="20"/>
          <w:szCs w:val="20"/>
          <w:rPrChange w:id="737" w:author="Lorenzo Vangelista" w:date="2017-12-07T17:29:00Z">
            <w:rPr>
              <w:bCs/>
            </w:rPr>
          </w:rPrChange>
        </w:rPr>
        <w:t>"</w:t>
      </w:r>
      <w:r w:rsidRPr="008A61C8">
        <w:rPr>
          <w:b/>
          <w:bCs/>
          <w:sz w:val="20"/>
          <w:szCs w:val="20"/>
          <w:rPrChange w:id="738" w:author="Lorenzo Vangelista" w:date="2017-12-07T17:29:00Z">
            <w:rPr>
              <w:b/>
              <w:bCs/>
            </w:rPr>
          </w:rPrChange>
        </w:rPr>
        <w:t>will not</w:t>
      </w:r>
      <w:r w:rsidR="00454E34" w:rsidRPr="008A61C8">
        <w:rPr>
          <w:bCs/>
          <w:sz w:val="20"/>
          <w:szCs w:val="20"/>
          <w:rPrChange w:id="739" w:author="Lorenzo Vangelista" w:date="2017-12-07T17:29:00Z">
            <w:rPr>
              <w:bCs/>
            </w:rPr>
          </w:rPrChange>
        </w:rPr>
        <w:t>"</w:t>
      </w:r>
      <w:r w:rsidRPr="008A61C8">
        <w:rPr>
          <w:sz w:val="20"/>
          <w:szCs w:val="20"/>
          <w:rPrChange w:id="740" w:author="Lorenzo Vangelista" w:date="2017-12-07T17:29:00Z">
            <w:rPr/>
          </w:rPrChange>
        </w:rPr>
        <w:t>, "</w:t>
      </w:r>
      <w:r w:rsidRPr="008A61C8">
        <w:rPr>
          <w:b/>
          <w:bCs/>
          <w:sz w:val="20"/>
          <w:szCs w:val="20"/>
          <w:rPrChange w:id="741" w:author="Lorenzo Vangelista" w:date="2017-12-07T17:29:00Z">
            <w:rPr>
              <w:b/>
              <w:bCs/>
            </w:rPr>
          </w:rPrChange>
        </w:rPr>
        <w:t>can</w:t>
      </w:r>
      <w:r w:rsidRPr="008A61C8">
        <w:rPr>
          <w:sz w:val="20"/>
          <w:szCs w:val="20"/>
          <w:rPrChange w:id="742" w:author="Lorenzo Vangelista" w:date="2017-12-07T17:29:00Z">
            <w:rPr/>
          </w:rPrChange>
        </w:rPr>
        <w:t>" and "</w:t>
      </w:r>
      <w:r w:rsidRPr="008A61C8">
        <w:rPr>
          <w:b/>
          <w:bCs/>
          <w:sz w:val="20"/>
          <w:szCs w:val="20"/>
          <w:rPrChange w:id="743" w:author="Lorenzo Vangelista" w:date="2017-12-07T17:29:00Z">
            <w:rPr>
              <w:b/>
              <w:bCs/>
            </w:rPr>
          </w:rPrChange>
        </w:rPr>
        <w:t>cannot</w:t>
      </w:r>
      <w:r w:rsidRPr="008A61C8">
        <w:rPr>
          <w:sz w:val="20"/>
          <w:szCs w:val="20"/>
          <w:rPrChange w:id="744" w:author="Lorenzo Vangelista" w:date="2017-12-07T17:29:00Z">
            <w:rPr/>
          </w:rPrChange>
        </w:rPr>
        <w:t xml:space="preserve">" are to be interpreted as described in clause 3.2 of the </w:t>
      </w:r>
      <w:r w:rsidR="004E2ECC" w:rsidRPr="008A61C8">
        <w:rPr>
          <w:sz w:val="20"/>
          <w:szCs w:val="20"/>
          <w:rPrChange w:id="745" w:author="Lorenzo Vangelista" w:date="2017-12-07T17:29:00Z">
            <w:rPr>
              <w:rStyle w:val="Hyperlink"/>
            </w:rPr>
          </w:rPrChange>
        </w:rPr>
        <w:fldChar w:fldCharType="begin"/>
      </w:r>
      <w:r w:rsidR="004E2ECC" w:rsidRPr="008A61C8">
        <w:rPr>
          <w:sz w:val="20"/>
          <w:szCs w:val="20"/>
          <w:rPrChange w:id="746" w:author="Lorenzo Vangelista" w:date="2017-12-07T17:29:00Z">
            <w:rPr/>
          </w:rPrChange>
        </w:rPr>
        <w:instrText xml:space="preserve"> HYPERLINK "https://portal.etsi.org/Services/editHelp!/Howtostart/ETSIDraftingRules.aspx" </w:instrText>
      </w:r>
      <w:r w:rsidR="004E2ECC" w:rsidRPr="008A61C8">
        <w:rPr>
          <w:sz w:val="20"/>
          <w:szCs w:val="20"/>
          <w:rPrChange w:id="747" w:author="Lorenzo Vangelista" w:date="2017-12-07T17:29:00Z">
            <w:rPr>
              <w:rStyle w:val="Hyperlink"/>
            </w:rPr>
          </w:rPrChange>
        </w:rPr>
        <w:fldChar w:fldCharType="separate"/>
      </w:r>
      <w:r w:rsidRPr="008A61C8">
        <w:rPr>
          <w:rStyle w:val="Hyperlink"/>
          <w:sz w:val="20"/>
          <w:szCs w:val="20"/>
          <w:rPrChange w:id="748" w:author="Lorenzo Vangelista" w:date="2017-12-07T17:29:00Z">
            <w:rPr>
              <w:rStyle w:val="Hyperlink"/>
            </w:rPr>
          </w:rPrChange>
        </w:rPr>
        <w:t>ETSI Drafting Rules</w:t>
      </w:r>
      <w:r w:rsidR="004E2ECC" w:rsidRPr="008A61C8">
        <w:rPr>
          <w:rStyle w:val="Hyperlink"/>
          <w:sz w:val="20"/>
          <w:szCs w:val="20"/>
          <w:rPrChange w:id="749" w:author="Lorenzo Vangelista" w:date="2017-12-07T17:29:00Z">
            <w:rPr>
              <w:rStyle w:val="Hyperlink"/>
            </w:rPr>
          </w:rPrChange>
        </w:rPr>
        <w:fldChar w:fldCharType="end"/>
      </w:r>
      <w:r w:rsidRPr="008A61C8">
        <w:rPr>
          <w:sz w:val="20"/>
          <w:szCs w:val="20"/>
          <w:rPrChange w:id="750" w:author="Lorenzo Vangelista" w:date="2017-12-07T17:29:00Z">
            <w:rPr/>
          </w:rPrChange>
        </w:rPr>
        <w:t xml:space="preserve"> (Verbal forms for the expression of provisions).</w:t>
      </w:r>
    </w:p>
    <w:p w14:paraId="791EDD7F" w14:textId="77777777" w:rsidR="00882573" w:rsidRPr="008A61C8" w:rsidRDefault="00882573" w:rsidP="00882573">
      <w:pPr>
        <w:rPr>
          <w:sz w:val="20"/>
          <w:szCs w:val="20"/>
          <w:rPrChange w:id="751" w:author="Lorenzo Vangelista" w:date="2017-12-07T17:29:00Z">
            <w:rPr/>
          </w:rPrChange>
        </w:rPr>
      </w:pPr>
      <w:r w:rsidRPr="008A61C8">
        <w:rPr>
          <w:sz w:val="20"/>
          <w:szCs w:val="20"/>
          <w:rPrChange w:id="752" w:author="Lorenzo Vangelista" w:date="2017-12-07T17:29:00Z">
            <w:rPr/>
          </w:rPrChange>
        </w:rPr>
        <w:t>"</w:t>
      </w:r>
      <w:r w:rsidRPr="008A61C8">
        <w:rPr>
          <w:b/>
          <w:bCs/>
          <w:sz w:val="20"/>
          <w:szCs w:val="20"/>
          <w:rPrChange w:id="753" w:author="Lorenzo Vangelista" w:date="2017-12-07T17:29:00Z">
            <w:rPr>
              <w:b/>
              <w:bCs/>
            </w:rPr>
          </w:rPrChange>
        </w:rPr>
        <w:t>must</w:t>
      </w:r>
      <w:r w:rsidRPr="008A61C8">
        <w:rPr>
          <w:sz w:val="20"/>
          <w:szCs w:val="20"/>
          <w:rPrChange w:id="754" w:author="Lorenzo Vangelista" w:date="2017-12-07T17:29:00Z">
            <w:rPr/>
          </w:rPrChange>
        </w:rPr>
        <w:t>" and "</w:t>
      </w:r>
      <w:r w:rsidRPr="008A61C8">
        <w:rPr>
          <w:b/>
          <w:bCs/>
          <w:sz w:val="20"/>
          <w:szCs w:val="20"/>
          <w:rPrChange w:id="755" w:author="Lorenzo Vangelista" w:date="2017-12-07T17:29:00Z">
            <w:rPr>
              <w:b/>
              <w:bCs/>
            </w:rPr>
          </w:rPrChange>
        </w:rPr>
        <w:t>must not</w:t>
      </w:r>
      <w:r w:rsidRPr="008A61C8">
        <w:rPr>
          <w:sz w:val="20"/>
          <w:szCs w:val="20"/>
          <w:rPrChange w:id="756" w:author="Lorenzo Vangelista" w:date="2017-12-07T17:29:00Z">
            <w:rPr/>
          </w:rPrChange>
        </w:rPr>
        <w:t xml:space="preserve">" are </w:t>
      </w:r>
      <w:r w:rsidRPr="008A61C8">
        <w:rPr>
          <w:b/>
          <w:bCs/>
          <w:sz w:val="20"/>
          <w:szCs w:val="20"/>
          <w:rPrChange w:id="757" w:author="Lorenzo Vangelista" w:date="2017-12-07T17:29:00Z">
            <w:rPr>
              <w:b/>
              <w:bCs/>
            </w:rPr>
          </w:rPrChange>
        </w:rPr>
        <w:t>NOT</w:t>
      </w:r>
      <w:r w:rsidRPr="008A61C8">
        <w:rPr>
          <w:sz w:val="20"/>
          <w:szCs w:val="20"/>
          <w:rPrChange w:id="758" w:author="Lorenzo Vangelista" w:date="2017-12-07T17:29:00Z">
            <w:rPr/>
          </w:rPrChange>
        </w:rPr>
        <w:t xml:space="preserve"> allowed in ETSI deliverables except when used in direct citation.</w:t>
      </w:r>
    </w:p>
    <w:p w14:paraId="30245C0E" w14:textId="77777777" w:rsidR="009A2D0B" w:rsidRDefault="009A2D0B" w:rsidP="009A2D0B">
      <w:pPr>
        <w:pStyle w:val="Heading1"/>
        <w:spacing w:before="0"/>
      </w:pPr>
      <w:bookmarkStart w:id="759" w:name="_Toc451532666"/>
      <w:bookmarkStart w:id="760" w:name="_Toc501641461"/>
      <w:r w:rsidRPr="00F54712">
        <w:t>Executive summary</w:t>
      </w:r>
      <w:bookmarkEnd w:id="759"/>
      <w:bookmarkEnd w:id="760"/>
    </w:p>
    <w:p w14:paraId="6EA98B49" w14:textId="634209A0" w:rsidR="001B1473" w:rsidRPr="00816C66" w:rsidRDefault="001B1473">
      <w:pPr>
        <w:spacing w:after="0"/>
        <w:rPr>
          <w:sz w:val="20"/>
          <w:szCs w:val="20"/>
          <w:rPrChange w:id="761" w:author="Lorenzo Vangelista" w:date="2017-12-07T17:29:00Z">
            <w:rPr/>
          </w:rPrChange>
        </w:rPr>
        <w:pPrChange w:id="762" w:author="Lorenzo Vangelista" w:date="2017-12-07T17:29:00Z">
          <w:pPr/>
        </w:pPrChange>
      </w:pPr>
      <w:r w:rsidRPr="00816C66">
        <w:rPr>
          <w:sz w:val="20"/>
          <w:szCs w:val="20"/>
          <w:rPrChange w:id="763" w:author="Lorenzo Vangelista" w:date="2017-12-07T17:29:00Z">
            <w:rPr/>
          </w:rPrChange>
        </w:rPr>
        <w:t xml:space="preserve">The present document has been developed </w:t>
      </w:r>
      <w:r w:rsidR="00A16A60" w:rsidRPr="00816C66">
        <w:rPr>
          <w:sz w:val="20"/>
          <w:szCs w:val="20"/>
          <w:rPrChange w:id="764" w:author="Lorenzo Vangelista" w:date="2017-12-07T17:29:00Z">
            <w:rPr/>
          </w:rPrChange>
        </w:rPr>
        <w:t xml:space="preserve">on request of CEPT </w:t>
      </w:r>
      <w:r w:rsidRPr="00816C66">
        <w:rPr>
          <w:sz w:val="20"/>
          <w:szCs w:val="20"/>
          <w:rPrChange w:id="765" w:author="Lorenzo Vangelista" w:date="2017-12-07T17:29:00Z">
            <w:rPr/>
          </w:rPrChange>
        </w:rPr>
        <w:t xml:space="preserve">to enable </w:t>
      </w:r>
      <w:r w:rsidR="00A16A60" w:rsidRPr="00816C66">
        <w:rPr>
          <w:sz w:val="20"/>
          <w:szCs w:val="20"/>
          <w:rPrChange w:id="766" w:author="Lorenzo Vangelista" w:date="2017-12-07T17:29:00Z">
            <w:rPr/>
          </w:rPrChange>
        </w:rPr>
        <w:t xml:space="preserve">them </w:t>
      </w:r>
      <w:r w:rsidRPr="00816C66">
        <w:rPr>
          <w:sz w:val="20"/>
          <w:szCs w:val="20"/>
          <w:rPrChange w:id="767" w:author="Lorenzo Vangelista" w:date="2017-12-07T17:29:00Z">
            <w:rPr/>
          </w:rPrChange>
        </w:rPr>
        <w:t>to conduct compatibility studies on LPWAN-CSS (</w:t>
      </w:r>
      <w:r w:rsidR="004A0F69" w:rsidRPr="00816C66">
        <w:rPr>
          <w:sz w:val="20"/>
          <w:szCs w:val="20"/>
          <w:rPrChange w:id="768" w:author="Lorenzo Vangelista" w:date="2017-12-07T17:29:00Z">
            <w:rPr/>
          </w:rPrChange>
        </w:rPr>
        <w:t>LoRaWAN™</w:t>
      </w:r>
      <w:r w:rsidRPr="00816C66">
        <w:rPr>
          <w:sz w:val="20"/>
          <w:szCs w:val="20"/>
          <w:rPrChange w:id="769" w:author="Lorenzo Vangelista" w:date="2017-12-07T17:29:00Z">
            <w:rPr/>
          </w:rPrChange>
        </w:rPr>
        <w:t>) systems.</w:t>
      </w:r>
    </w:p>
    <w:p w14:paraId="79516B39" w14:textId="77777777" w:rsidR="001B1473" w:rsidRPr="00816C66" w:rsidRDefault="001B1473">
      <w:pPr>
        <w:spacing w:after="0"/>
        <w:rPr>
          <w:sz w:val="20"/>
          <w:szCs w:val="20"/>
          <w:rPrChange w:id="770" w:author="Lorenzo Vangelista" w:date="2017-12-07T17:29:00Z">
            <w:rPr/>
          </w:rPrChange>
        </w:rPr>
        <w:pPrChange w:id="771" w:author="Lorenzo Vangelista" w:date="2017-12-07T17:29:00Z">
          <w:pPr/>
        </w:pPrChange>
      </w:pPr>
      <w:r w:rsidRPr="00816C66">
        <w:rPr>
          <w:sz w:val="20"/>
          <w:szCs w:val="20"/>
          <w:rPrChange w:id="772" w:author="Lorenzo Vangelista" w:date="2017-12-07T17:29:00Z">
            <w:rPr/>
          </w:rPrChange>
        </w:rPr>
        <w:t xml:space="preserve">The document contains information on the technical characteristics and parameters, as well as market relevant information on the LPWAN-CSS systems. </w:t>
      </w:r>
    </w:p>
    <w:p w14:paraId="438B65B7" w14:textId="0E3D9B05" w:rsidR="009A00D6" w:rsidRPr="00816C66" w:rsidRDefault="001B1473">
      <w:pPr>
        <w:spacing w:after="0"/>
        <w:rPr>
          <w:sz w:val="20"/>
          <w:szCs w:val="20"/>
          <w:rPrChange w:id="773" w:author="Lorenzo Vangelista" w:date="2017-12-07T17:29:00Z">
            <w:rPr/>
          </w:rPrChange>
        </w:rPr>
        <w:pPrChange w:id="774" w:author="Lorenzo Vangelista" w:date="2017-12-07T17:29:00Z">
          <w:pPr/>
        </w:pPrChange>
      </w:pPr>
      <w:r w:rsidRPr="00816C66">
        <w:rPr>
          <w:sz w:val="20"/>
          <w:szCs w:val="20"/>
          <w:rPrChange w:id="775" w:author="Lorenzo Vangelista" w:date="2017-12-07T17:29:00Z">
            <w:rPr/>
          </w:rPrChange>
        </w:rPr>
        <w:t>The document include</w:t>
      </w:r>
      <w:r w:rsidR="00B96A4B" w:rsidRPr="00816C66">
        <w:rPr>
          <w:sz w:val="20"/>
          <w:szCs w:val="20"/>
          <w:rPrChange w:id="776" w:author="Lorenzo Vangelista" w:date="2017-12-07T17:29:00Z">
            <w:rPr/>
          </w:rPrChange>
        </w:rPr>
        <w:t>s</w:t>
      </w:r>
      <w:r w:rsidRPr="00816C66">
        <w:rPr>
          <w:sz w:val="20"/>
          <w:szCs w:val="20"/>
          <w:rPrChange w:id="777" w:author="Lorenzo Vangelista" w:date="2017-12-07T17:29:00Z">
            <w:rPr/>
          </w:rPrChange>
        </w:rPr>
        <w:t xml:space="preserve"> finally spectrum considerations to enable the market success of the LPWAN-CSS (</w:t>
      </w:r>
      <w:r w:rsidR="004A0F69" w:rsidRPr="00816C66">
        <w:rPr>
          <w:sz w:val="20"/>
          <w:szCs w:val="20"/>
          <w:rPrChange w:id="778" w:author="Lorenzo Vangelista" w:date="2017-12-07T17:29:00Z">
            <w:rPr/>
          </w:rPrChange>
        </w:rPr>
        <w:t>LoRaWAN™</w:t>
      </w:r>
      <w:r w:rsidRPr="00816C66">
        <w:rPr>
          <w:sz w:val="20"/>
          <w:szCs w:val="20"/>
          <w:rPrChange w:id="779" w:author="Lorenzo Vangelista" w:date="2017-12-07T17:29:00Z">
            <w:rPr/>
          </w:rPrChange>
        </w:rPr>
        <w:t xml:space="preserve">) systems. </w:t>
      </w:r>
    </w:p>
    <w:p w14:paraId="55C9E8A2" w14:textId="77777777" w:rsidR="009A2D0B" w:rsidRPr="00F54712" w:rsidRDefault="009A2D0B" w:rsidP="009A2D0B">
      <w:pPr>
        <w:pStyle w:val="Heading1"/>
      </w:pPr>
      <w:bookmarkStart w:id="780" w:name="_Toc451532667"/>
      <w:bookmarkStart w:id="781" w:name="_Toc501641462"/>
      <w:r w:rsidRPr="00F54712">
        <w:t>Introduction</w:t>
      </w:r>
      <w:bookmarkEnd w:id="780"/>
      <w:bookmarkEnd w:id="781"/>
    </w:p>
    <w:p w14:paraId="3DEE6FCF" w14:textId="77777777" w:rsidR="009A00D6" w:rsidRPr="00816C66" w:rsidRDefault="001B1473" w:rsidP="009A00D6">
      <w:pPr>
        <w:rPr>
          <w:sz w:val="20"/>
          <w:szCs w:val="20"/>
          <w:rPrChange w:id="782" w:author="Lorenzo Vangelista" w:date="2017-12-07T17:29:00Z">
            <w:rPr/>
          </w:rPrChange>
        </w:rPr>
      </w:pPr>
      <w:r w:rsidRPr="00816C66">
        <w:rPr>
          <w:sz w:val="20"/>
          <w:szCs w:val="20"/>
          <w:rPrChange w:id="783" w:author="Lorenzo Vangelista" w:date="2017-12-07T17:29:00Z">
            <w:rPr/>
          </w:rPrChange>
        </w:rPr>
        <w:t xml:space="preserve">This </w:t>
      </w:r>
      <w:proofErr w:type="spellStart"/>
      <w:r w:rsidRPr="00816C66">
        <w:rPr>
          <w:sz w:val="20"/>
          <w:szCs w:val="20"/>
          <w:rPrChange w:id="784" w:author="Lorenzo Vangelista" w:date="2017-12-07T17:29:00Z">
            <w:rPr/>
          </w:rPrChange>
        </w:rPr>
        <w:t>SRdoc</w:t>
      </w:r>
      <w:proofErr w:type="spellEnd"/>
      <w:r w:rsidRPr="00816C66">
        <w:rPr>
          <w:sz w:val="20"/>
          <w:szCs w:val="20"/>
          <w:rPrChange w:id="785" w:author="Lorenzo Vangelista" w:date="2017-12-07T17:29:00Z">
            <w:rPr/>
          </w:rPrChange>
        </w:rPr>
        <w:t xml:space="preserve"> has been developed on request of CEPT WGFM to get a better description of LPWAN systems in the UHF frequency band.</w:t>
      </w:r>
    </w:p>
    <w:p w14:paraId="7F4433AF" w14:textId="77777777" w:rsidR="009A00D6" w:rsidRDefault="009A00D6">
      <w:pPr>
        <w:overflowPunct/>
        <w:autoSpaceDE/>
        <w:autoSpaceDN/>
        <w:adjustRightInd/>
        <w:spacing w:after="0"/>
        <w:textAlignment w:val="auto"/>
        <w:rPr>
          <w:rFonts w:ascii="Arial" w:hAnsi="Arial"/>
          <w:sz w:val="36"/>
        </w:rPr>
      </w:pPr>
      <w:r>
        <w:br w:type="page"/>
      </w:r>
    </w:p>
    <w:p w14:paraId="767FB875" w14:textId="77777777" w:rsidR="00BB6418" w:rsidRPr="00F54712" w:rsidRDefault="00BB6418" w:rsidP="00BB6418">
      <w:pPr>
        <w:pStyle w:val="Heading1"/>
      </w:pPr>
      <w:bookmarkStart w:id="786" w:name="_Toc451532668"/>
      <w:bookmarkStart w:id="787" w:name="_Toc501641463"/>
      <w:r w:rsidRPr="00F54712">
        <w:lastRenderedPageBreak/>
        <w:t>1</w:t>
      </w:r>
      <w:r w:rsidRPr="00F54712">
        <w:tab/>
        <w:t>Scope</w:t>
      </w:r>
      <w:bookmarkEnd w:id="786"/>
      <w:bookmarkEnd w:id="787"/>
    </w:p>
    <w:p w14:paraId="1CD45253" w14:textId="53B277BE" w:rsidR="001B1473" w:rsidRPr="00816C66" w:rsidRDefault="001B1473">
      <w:pPr>
        <w:spacing w:after="0"/>
        <w:rPr>
          <w:sz w:val="20"/>
          <w:szCs w:val="20"/>
          <w:rPrChange w:id="788" w:author="Lorenzo Vangelista" w:date="2017-12-07T17:30:00Z">
            <w:rPr/>
          </w:rPrChange>
        </w:rPr>
        <w:pPrChange w:id="789" w:author="Lorenzo Vangelista" w:date="2017-12-07T17:30:00Z">
          <w:pPr/>
        </w:pPrChange>
      </w:pPr>
      <w:bookmarkStart w:id="790" w:name="_Toc451532669"/>
      <w:r w:rsidRPr="00816C66">
        <w:rPr>
          <w:sz w:val="20"/>
          <w:szCs w:val="20"/>
          <w:rPrChange w:id="791" w:author="Lorenzo Vangelista" w:date="2017-12-07T17:30:00Z">
            <w:rPr/>
          </w:rPrChange>
        </w:rPr>
        <w:t>The present document describes the LPWAN-CSS (</w:t>
      </w:r>
      <w:del w:id="792" w:author="Lorenzo Vangelista" w:date="2017-11-21T10:44:00Z">
        <w:r w:rsidRPr="00816C66" w:rsidDel="00FF3B35">
          <w:rPr>
            <w:sz w:val="20"/>
            <w:szCs w:val="20"/>
            <w:rPrChange w:id="793" w:author="Lorenzo Vangelista" w:date="2017-12-07T17:30:00Z">
              <w:rPr/>
            </w:rPrChange>
          </w:rPr>
          <w:delText xml:space="preserve">LPWAN </w:delText>
        </w:r>
      </w:del>
      <w:ins w:id="794" w:author="Lorenzo Vangelista" w:date="2017-11-21T10:44:00Z">
        <w:r w:rsidR="00FF3B35" w:rsidRPr="00816C66">
          <w:rPr>
            <w:sz w:val="20"/>
            <w:szCs w:val="20"/>
            <w:rPrChange w:id="795" w:author="Lorenzo Vangelista" w:date="2017-12-07T17:30:00Z">
              <w:rPr/>
            </w:rPrChange>
          </w:rPr>
          <w:t xml:space="preserve">Low Power Wide Area Networks - </w:t>
        </w:r>
      </w:ins>
      <w:r w:rsidRPr="00816C66">
        <w:rPr>
          <w:sz w:val="20"/>
          <w:szCs w:val="20"/>
          <w:rPrChange w:id="796" w:author="Lorenzo Vangelista" w:date="2017-12-07T17:30:00Z">
            <w:rPr/>
          </w:rPrChange>
        </w:rPr>
        <w:t xml:space="preserve">Chirp Spread Spectrum) system, also commercially known as </w:t>
      </w:r>
      <w:r w:rsidR="004A0F69" w:rsidRPr="00816C66">
        <w:rPr>
          <w:sz w:val="20"/>
          <w:szCs w:val="20"/>
          <w:rPrChange w:id="797" w:author="Lorenzo Vangelista" w:date="2017-12-07T17:30:00Z">
            <w:rPr/>
          </w:rPrChange>
        </w:rPr>
        <w:t>LoRaWAN™</w:t>
      </w:r>
      <w:del w:id="798" w:author="Lorenzo Vangelista" w:date="2017-11-21T10:45:00Z">
        <w:r w:rsidR="009C4F0C" w:rsidRPr="00816C66" w:rsidDel="00FF3B35">
          <w:rPr>
            <w:sz w:val="20"/>
            <w:szCs w:val="20"/>
            <w:rPrChange w:id="799" w:author="Lorenzo Vangelista" w:date="2017-12-07T17:30:00Z">
              <w:rPr/>
            </w:rPrChange>
          </w:rPr>
          <w:delText>™</w:delText>
        </w:r>
      </w:del>
      <w:r w:rsidRPr="00816C66">
        <w:rPr>
          <w:sz w:val="20"/>
          <w:szCs w:val="20"/>
          <w:rPrChange w:id="800" w:author="Lorenzo Vangelista" w:date="2017-12-07T17:30:00Z">
            <w:rPr/>
          </w:rPrChange>
        </w:rPr>
        <w:t xml:space="preserve">, which aims to respond a CEPT ECC </w:t>
      </w:r>
      <w:del w:id="801" w:author="Pierrick Calvet" w:date="2017-12-22T10:54:00Z">
        <w:r w:rsidRPr="00816C66" w:rsidDel="006440F8">
          <w:rPr>
            <w:sz w:val="20"/>
            <w:szCs w:val="20"/>
            <w:rPrChange w:id="802" w:author="Lorenzo Vangelista" w:date="2017-12-07T17:30:00Z">
              <w:rPr/>
            </w:rPrChange>
          </w:rPr>
          <w:delText xml:space="preserve">Frequency Management </w:delText>
        </w:r>
      </w:del>
      <w:r w:rsidRPr="00816C66">
        <w:rPr>
          <w:sz w:val="20"/>
          <w:szCs w:val="20"/>
          <w:rPrChange w:id="803" w:author="Lorenzo Vangelista" w:date="2017-12-07T17:30:00Z">
            <w:rPr/>
          </w:rPrChange>
        </w:rPr>
        <w:t xml:space="preserve">Working Group </w:t>
      </w:r>
      <w:ins w:id="804" w:author="Pierrick Calvet" w:date="2017-12-22T10:54:00Z">
        <w:r w:rsidR="006440F8" w:rsidRPr="00FB71F7">
          <w:rPr>
            <w:sz w:val="20"/>
            <w:szCs w:val="20"/>
          </w:rPr>
          <w:t xml:space="preserve">Frequency </w:t>
        </w:r>
        <w:commentRangeStart w:id="805"/>
        <w:r w:rsidR="006440F8" w:rsidRPr="00FB71F7">
          <w:rPr>
            <w:sz w:val="20"/>
            <w:szCs w:val="20"/>
          </w:rPr>
          <w:t>Management</w:t>
        </w:r>
      </w:ins>
      <w:commentRangeEnd w:id="805"/>
      <w:ins w:id="806" w:author="Pierrick Calvet" w:date="2017-12-22T10:55:00Z">
        <w:r w:rsidR="006440F8">
          <w:rPr>
            <w:rStyle w:val="CommentReference"/>
          </w:rPr>
          <w:commentReference w:id="805"/>
        </w:r>
      </w:ins>
      <w:ins w:id="807" w:author="Pierrick Calvet" w:date="2017-12-22T10:54:00Z">
        <w:r w:rsidR="006440F8" w:rsidRPr="00FB71F7">
          <w:rPr>
            <w:sz w:val="20"/>
            <w:szCs w:val="20"/>
          </w:rPr>
          <w:t xml:space="preserve"> </w:t>
        </w:r>
      </w:ins>
      <w:r w:rsidRPr="00816C66">
        <w:rPr>
          <w:sz w:val="20"/>
          <w:szCs w:val="20"/>
          <w:rPrChange w:id="808" w:author="Lorenzo Vangelista" w:date="2017-12-07T17:30:00Z">
            <w:rPr/>
          </w:rPrChange>
        </w:rPr>
        <w:t>request to better understand the</w:t>
      </w:r>
      <w:del w:id="809" w:author="Lorenzo Vangelista" w:date="2017-11-21T10:45:00Z">
        <w:r w:rsidRPr="00816C66" w:rsidDel="00FF3B35">
          <w:rPr>
            <w:sz w:val="20"/>
            <w:szCs w:val="20"/>
            <w:rPrChange w:id="810" w:author="Lorenzo Vangelista" w:date="2017-12-07T17:30:00Z">
              <w:rPr/>
            </w:rPrChange>
          </w:rPr>
          <w:delText>se</w:delText>
        </w:r>
      </w:del>
      <w:r w:rsidRPr="00816C66">
        <w:rPr>
          <w:sz w:val="20"/>
          <w:szCs w:val="20"/>
          <w:rPrChange w:id="811" w:author="Lorenzo Vangelista" w:date="2017-12-07T17:30:00Z">
            <w:rPr/>
          </w:rPrChange>
        </w:rPr>
        <w:t xml:space="preserve"> LPWAN</w:t>
      </w:r>
      <w:ins w:id="812" w:author="Lorenzo Vangelista" w:date="2017-11-21T10:45:00Z">
        <w:r w:rsidR="00FF3B35" w:rsidRPr="00816C66">
          <w:rPr>
            <w:sz w:val="20"/>
            <w:szCs w:val="20"/>
            <w:rPrChange w:id="813" w:author="Lorenzo Vangelista" w:date="2017-12-07T17:30:00Z">
              <w:rPr/>
            </w:rPrChange>
          </w:rPr>
          <w:t xml:space="preserve">-CSS characteristics </w:t>
        </w:r>
      </w:ins>
      <w:del w:id="814" w:author="Lorenzo Vangelista" w:date="2017-11-21T10:45:00Z">
        <w:r w:rsidRPr="00816C66" w:rsidDel="00FF3B35">
          <w:rPr>
            <w:sz w:val="20"/>
            <w:szCs w:val="20"/>
            <w:rPrChange w:id="815" w:author="Lorenzo Vangelista" w:date="2017-12-07T17:30:00Z">
              <w:rPr/>
            </w:rPrChange>
          </w:rPr>
          <w:delText xml:space="preserve"> characteristics </w:delText>
        </w:r>
      </w:del>
      <w:r w:rsidRPr="00816C66">
        <w:rPr>
          <w:sz w:val="20"/>
          <w:szCs w:val="20"/>
          <w:rPrChange w:id="816" w:author="Lorenzo Vangelista" w:date="2017-12-07T17:30:00Z">
            <w:rPr/>
          </w:rPrChange>
        </w:rPr>
        <w:t>in view of allowing spectrum consideration</w:t>
      </w:r>
      <w:ins w:id="817" w:author="Lorenzo Vangelista" w:date="2017-11-21T10:46:00Z">
        <w:r w:rsidR="00FF3B35" w:rsidRPr="00816C66">
          <w:rPr>
            <w:sz w:val="20"/>
            <w:szCs w:val="20"/>
            <w:rPrChange w:id="818" w:author="Lorenzo Vangelista" w:date="2017-12-07T17:30:00Z">
              <w:rPr/>
            </w:rPrChange>
          </w:rPr>
          <w:t>s</w:t>
        </w:r>
      </w:ins>
      <w:r w:rsidRPr="00816C66">
        <w:rPr>
          <w:sz w:val="20"/>
          <w:szCs w:val="20"/>
          <w:rPrChange w:id="819" w:author="Lorenzo Vangelista" w:date="2017-12-07T17:30:00Z">
            <w:rPr/>
          </w:rPrChange>
        </w:rPr>
        <w:t xml:space="preserve"> for conventional SRDs and SRD networks healthy sharing.  It includes in particular:</w:t>
      </w:r>
    </w:p>
    <w:p w14:paraId="1866EA55" w14:textId="77777777" w:rsidR="001B1473" w:rsidRPr="001B1473" w:rsidRDefault="001B1473" w:rsidP="00146D04">
      <w:pPr>
        <w:pStyle w:val="ListParagraph"/>
        <w:numPr>
          <w:ilvl w:val="0"/>
          <w:numId w:val="11"/>
        </w:numPr>
        <w:rPr>
          <w:sz w:val="20"/>
          <w:szCs w:val="20"/>
          <w:lang w:eastAsia="en-US"/>
        </w:rPr>
      </w:pPr>
      <w:r w:rsidRPr="001B1473">
        <w:rPr>
          <w:sz w:val="20"/>
          <w:szCs w:val="20"/>
          <w:lang w:eastAsia="en-US"/>
        </w:rPr>
        <w:t>Market information;</w:t>
      </w:r>
    </w:p>
    <w:p w14:paraId="3F3890DA" w14:textId="66C7F133" w:rsidR="001B1473" w:rsidRPr="001B1473" w:rsidRDefault="001B1473" w:rsidP="00146D04">
      <w:pPr>
        <w:pStyle w:val="ListParagraph"/>
        <w:numPr>
          <w:ilvl w:val="0"/>
          <w:numId w:val="11"/>
        </w:numPr>
        <w:rPr>
          <w:sz w:val="20"/>
          <w:szCs w:val="20"/>
          <w:lang w:eastAsia="en-US"/>
        </w:rPr>
      </w:pPr>
      <w:r w:rsidRPr="001B1473">
        <w:rPr>
          <w:sz w:val="20"/>
          <w:szCs w:val="20"/>
          <w:lang w:eastAsia="en-US"/>
        </w:rPr>
        <w:t xml:space="preserve">Technical information </w:t>
      </w:r>
      <w:ins w:id="820" w:author="Lorenzo Vangelista" w:date="2017-11-21T10:46:00Z">
        <w:r w:rsidR="00FF3B35">
          <w:rPr>
            <w:sz w:val="20"/>
            <w:szCs w:val="20"/>
            <w:lang w:eastAsia="en-US"/>
          </w:rPr>
          <w:t>(</w:t>
        </w:r>
      </w:ins>
      <w:del w:id="821" w:author="Lorenzo Vangelista" w:date="2017-11-21T10:46:00Z">
        <w:r w:rsidRPr="001B1473" w:rsidDel="00FF3B35">
          <w:rPr>
            <w:sz w:val="20"/>
            <w:szCs w:val="20"/>
            <w:lang w:eastAsia="en-US"/>
          </w:rPr>
          <w:delText>[</w:delText>
        </w:r>
      </w:del>
      <w:r w:rsidRPr="001B1473">
        <w:rPr>
          <w:sz w:val="20"/>
          <w:szCs w:val="20"/>
          <w:lang w:eastAsia="en-US"/>
        </w:rPr>
        <w:t>including expected sharing and compatibility issues</w:t>
      </w:r>
      <w:ins w:id="822" w:author="Lorenzo Vangelista" w:date="2017-11-21T10:46:00Z">
        <w:r w:rsidR="00FF3B35">
          <w:rPr>
            <w:sz w:val="20"/>
            <w:szCs w:val="20"/>
            <w:lang w:eastAsia="en-US"/>
          </w:rPr>
          <w:t>)</w:t>
        </w:r>
      </w:ins>
      <w:del w:id="823" w:author="Lorenzo Vangelista" w:date="2017-11-21T10:46:00Z">
        <w:r w:rsidRPr="001B1473" w:rsidDel="00FF3B35">
          <w:rPr>
            <w:sz w:val="20"/>
            <w:szCs w:val="20"/>
            <w:lang w:eastAsia="en-US"/>
          </w:rPr>
          <w:delText>]</w:delText>
        </w:r>
      </w:del>
      <w:r w:rsidRPr="001B1473">
        <w:rPr>
          <w:sz w:val="20"/>
          <w:szCs w:val="20"/>
          <w:lang w:eastAsia="en-US"/>
        </w:rPr>
        <w:t>.</w:t>
      </w:r>
    </w:p>
    <w:p w14:paraId="7819CA17" w14:textId="77782806" w:rsidR="001B1473" w:rsidRPr="001B1473" w:rsidRDefault="001B1473" w:rsidP="00146D04">
      <w:pPr>
        <w:pStyle w:val="ListParagraph"/>
        <w:numPr>
          <w:ilvl w:val="0"/>
          <w:numId w:val="11"/>
        </w:numPr>
        <w:rPr>
          <w:sz w:val="20"/>
          <w:szCs w:val="20"/>
          <w:lang w:eastAsia="en-US"/>
        </w:rPr>
      </w:pPr>
      <w:r w:rsidRPr="001B1473">
        <w:rPr>
          <w:sz w:val="20"/>
          <w:szCs w:val="20"/>
          <w:lang w:eastAsia="en-US"/>
        </w:rPr>
        <w:t xml:space="preserve">Regulatory </w:t>
      </w:r>
      <w:r w:rsidR="000A5B2B">
        <w:rPr>
          <w:sz w:val="20"/>
          <w:szCs w:val="20"/>
          <w:lang w:eastAsia="en-US"/>
        </w:rPr>
        <w:t>considerations</w:t>
      </w:r>
    </w:p>
    <w:p w14:paraId="106ADED4" w14:textId="77777777" w:rsidR="009A2D0B" w:rsidRPr="00F54712" w:rsidRDefault="00787554" w:rsidP="009A2D0B">
      <w:pPr>
        <w:pStyle w:val="Heading1"/>
      </w:pPr>
      <w:bookmarkStart w:id="824" w:name="_Toc501641464"/>
      <w:r w:rsidRPr="00F54712">
        <w:t>2</w:t>
      </w:r>
      <w:r w:rsidRPr="00F54712">
        <w:tab/>
        <w:t>References</w:t>
      </w:r>
      <w:bookmarkEnd w:id="790"/>
      <w:bookmarkEnd w:id="824"/>
    </w:p>
    <w:p w14:paraId="6EF311E7" w14:textId="77777777" w:rsidR="00653A3B" w:rsidRPr="00F54712" w:rsidRDefault="00653A3B" w:rsidP="00653A3B">
      <w:pPr>
        <w:pStyle w:val="Heading2"/>
      </w:pPr>
      <w:bookmarkStart w:id="825" w:name="_Toc451532670"/>
      <w:bookmarkStart w:id="826" w:name="_Toc501641465"/>
      <w:r w:rsidRPr="00F54712">
        <w:t>2.1</w:t>
      </w:r>
      <w:r w:rsidRPr="00F54712">
        <w:tab/>
        <w:t>Normative references</w:t>
      </w:r>
      <w:bookmarkEnd w:id="825"/>
      <w:bookmarkEnd w:id="826"/>
    </w:p>
    <w:p w14:paraId="7E02AF2B" w14:textId="77777777" w:rsidR="003420EA" w:rsidRPr="00816C66" w:rsidRDefault="003420EA" w:rsidP="003420EA">
      <w:pPr>
        <w:rPr>
          <w:sz w:val="20"/>
          <w:szCs w:val="20"/>
          <w:rPrChange w:id="827" w:author="Lorenzo Vangelista" w:date="2017-12-07T17:30:00Z">
            <w:rPr/>
          </w:rPrChange>
        </w:rPr>
      </w:pPr>
      <w:r w:rsidRPr="00816C66">
        <w:rPr>
          <w:sz w:val="20"/>
          <w:szCs w:val="20"/>
          <w:rPrChange w:id="828" w:author="Lorenzo Vangelista" w:date="2017-12-07T17:30:00Z">
            <w:rPr/>
          </w:rPrChange>
        </w:rPr>
        <w:t>Normative references are not applicable in the present document.</w:t>
      </w:r>
    </w:p>
    <w:p w14:paraId="48070652" w14:textId="77777777" w:rsidR="00653A3B" w:rsidRPr="00F54712" w:rsidRDefault="00653A3B" w:rsidP="00234A51">
      <w:pPr>
        <w:pStyle w:val="Heading2"/>
      </w:pPr>
      <w:bookmarkStart w:id="829" w:name="_Toc451532671"/>
      <w:bookmarkStart w:id="830" w:name="_Toc501641466"/>
      <w:r w:rsidRPr="00F54712">
        <w:t>2.2</w:t>
      </w:r>
      <w:r w:rsidRPr="00F54712">
        <w:tab/>
        <w:t>Informative references</w:t>
      </w:r>
      <w:bookmarkEnd w:id="829"/>
      <w:bookmarkEnd w:id="830"/>
    </w:p>
    <w:p w14:paraId="508A61D0" w14:textId="77777777" w:rsidR="000024A1" w:rsidRPr="00816C66" w:rsidRDefault="000024A1" w:rsidP="000024A1">
      <w:pPr>
        <w:rPr>
          <w:sz w:val="20"/>
          <w:szCs w:val="20"/>
          <w:rPrChange w:id="831" w:author="Lorenzo Vangelista" w:date="2017-12-07T17:30:00Z">
            <w:rPr/>
          </w:rPrChange>
        </w:rPr>
      </w:pPr>
      <w:r w:rsidRPr="00816C66">
        <w:rPr>
          <w:sz w:val="20"/>
          <w:szCs w:val="20"/>
          <w:rPrChange w:id="832" w:author="Lorenzo Vangelista" w:date="2017-12-07T17:30:00Z">
            <w:rPr/>
          </w:rPrChange>
        </w:rPr>
        <w:t>References are either specific (identified by date of publication and/or edition number or version number) or non</w:t>
      </w:r>
      <w:r w:rsidRPr="00816C66">
        <w:rPr>
          <w:sz w:val="20"/>
          <w:szCs w:val="20"/>
          <w:rPrChange w:id="833" w:author="Lorenzo Vangelista" w:date="2017-12-07T17:30:00Z">
            <w:rPr/>
          </w:rPrChange>
        </w:rPr>
        <w:noBreakHyphen/>
        <w:t>specific. For specific references, only the cited version applies. For non-specific references, the latest version of the referenced document (including any amendments) applies.</w:t>
      </w:r>
    </w:p>
    <w:p w14:paraId="67D74339" w14:textId="77777777" w:rsidR="000024A1" w:rsidRPr="00816C66" w:rsidRDefault="000024A1" w:rsidP="000024A1">
      <w:pPr>
        <w:pStyle w:val="NO"/>
        <w:rPr>
          <w:sz w:val="20"/>
          <w:szCs w:val="20"/>
          <w:rPrChange w:id="834" w:author="Lorenzo Vangelista" w:date="2017-12-07T17:30:00Z">
            <w:rPr/>
          </w:rPrChange>
        </w:rPr>
      </w:pPr>
      <w:r w:rsidRPr="00816C66">
        <w:rPr>
          <w:sz w:val="20"/>
          <w:szCs w:val="20"/>
          <w:rPrChange w:id="835" w:author="Lorenzo Vangelista" w:date="2017-12-07T17:30:00Z">
            <w:rPr/>
          </w:rPrChange>
        </w:rPr>
        <w:t>NOTE:</w:t>
      </w:r>
      <w:r w:rsidRPr="00816C66">
        <w:rPr>
          <w:sz w:val="20"/>
          <w:szCs w:val="20"/>
          <w:rPrChange w:id="836" w:author="Lorenzo Vangelista" w:date="2017-12-07T17:30:00Z">
            <w:rPr/>
          </w:rPrChange>
        </w:rPr>
        <w:tab/>
        <w:t>While any hyperlinks included in this clause were valid at the time of publication ETSI cannot guarantee their long term validity.</w:t>
      </w:r>
    </w:p>
    <w:p w14:paraId="483AD9AB" w14:textId="77777777" w:rsidR="00E95952" w:rsidRPr="00816C66" w:rsidRDefault="00E95952" w:rsidP="00234A51">
      <w:pPr>
        <w:keepNext/>
        <w:rPr>
          <w:sz w:val="20"/>
          <w:szCs w:val="20"/>
          <w:rPrChange w:id="837" w:author="Lorenzo Vangelista" w:date="2017-12-07T17:30:00Z">
            <w:rPr/>
          </w:rPrChange>
        </w:rPr>
      </w:pPr>
      <w:r w:rsidRPr="00816C66">
        <w:rPr>
          <w:sz w:val="20"/>
          <w:szCs w:val="20"/>
          <w:lang w:eastAsia="en-GB"/>
          <w:rPrChange w:id="838" w:author="Lorenzo Vangelista" w:date="2017-12-07T17:30:00Z">
            <w:rPr>
              <w:lang w:eastAsia="en-GB"/>
            </w:rPr>
          </w:rPrChange>
        </w:rPr>
        <w:t xml:space="preserve">The following referenced documents are </w:t>
      </w:r>
      <w:r w:rsidRPr="00816C66">
        <w:rPr>
          <w:sz w:val="20"/>
          <w:szCs w:val="20"/>
          <w:rPrChange w:id="839" w:author="Lorenzo Vangelista" w:date="2017-12-07T17:30:00Z">
            <w:rPr/>
          </w:rPrChange>
        </w:rPr>
        <w:t>not necessary for the application of the present document but they assist the user with regard to a particular subject area.</w:t>
      </w:r>
    </w:p>
    <w:p w14:paraId="14BD478C" w14:textId="3CA3DF95" w:rsidR="001B1473" w:rsidRPr="00816C66" w:rsidRDefault="001B1473" w:rsidP="001B1473">
      <w:pPr>
        <w:pStyle w:val="EX"/>
        <w:rPr>
          <w:sz w:val="20"/>
          <w:szCs w:val="20"/>
          <w:rPrChange w:id="840" w:author="Lorenzo Vangelista" w:date="2017-12-07T17:30:00Z">
            <w:rPr/>
          </w:rPrChange>
        </w:rPr>
      </w:pPr>
      <w:r w:rsidRPr="00816C66">
        <w:rPr>
          <w:sz w:val="20"/>
          <w:szCs w:val="20"/>
          <w:rPrChange w:id="841" w:author="Lorenzo Vangelista" w:date="2017-12-07T17:30:00Z">
            <w:rPr/>
          </w:rPrChange>
        </w:rPr>
        <w:t>[i.1]</w:t>
      </w:r>
      <w:r w:rsidRPr="00816C66">
        <w:rPr>
          <w:sz w:val="20"/>
          <w:szCs w:val="20"/>
          <w:rPrChange w:id="842" w:author="Lorenzo Vangelista" w:date="2017-12-07T17:30:00Z">
            <w:rPr/>
          </w:rPrChange>
        </w:rPr>
        <w:tab/>
        <w:t>“</w:t>
      </w:r>
      <w:r w:rsidR="004A0F69" w:rsidRPr="00816C66">
        <w:rPr>
          <w:sz w:val="20"/>
          <w:szCs w:val="20"/>
          <w:rPrChange w:id="843" w:author="Lorenzo Vangelista" w:date="2017-12-07T17:30:00Z">
            <w:rPr/>
          </w:rPrChange>
        </w:rPr>
        <w:t>LoRaWAN™</w:t>
      </w:r>
      <w:r w:rsidRPr="00816C66">
        <w:rPr>
          <w:sz w:val="20"/>
          <w:szCs w:val="20"/>
          <w:rPrChange w:id="844" w:author="Lorenzo Vangelista" w:date="2017-12-07T17:30:00Z">
            <w:rPr/>
          </w:rPrChange>
        </w:rPr>
        <w:t xml:space="preserve"> 1.0.2 Specification”</w:t>
      </w:r>
    </w:p>
    <w:p w14:paraId="3C6E71D8" w14:textId="77777777" w:rsidR="001B1473" w:rsidRPr="00816C66" w:rsidRDefault="001B1473" w:rsidP="001B1473">
      <w:pPr>
        <w:pStyle w:val="EX"/>
        <w:rPr>
          <w:sz w:val="20"/>
          <w:szCs w:val="20"/>
          <w:rPrChange w:id="845" w:author="Lorenzo Vangelista" w:date="2017-12-07T17:30:00Z">
            <w:rPr/>
          </w:rPrChange>
        </w:rPr>
      </w:pPr>
      <w:r w:rsidRPr="00816C66">
        <w:rPr>
          <w:sz w:val="20"/>
          <w:szCs w:val="20"/>
          <w:rPrChange w:id="846" w:author="Lorenzo Vangelista" w:date="2017-12-07T17:30:00Z">
            <w:rPr/>
          </w:rPrChange>
        </w:rPr>
        <w:tab/>
        <w:t xml:space="preserve">NOTE: available by simply sending an email request to </w:t>
      </w:r>
      <w:r w:rsidR="004E2ECC" w:rsidRPr="00816C66">
        <w:rPr>
          <w:sz w:val="20"/>
          <w:szCs w:val="20"/>
          <w:rPrChange w:id="847" w:author="Lorenzo Vangelista" w:date="2017-12-07T17:30:00Z">
            <w:rPr/>
          </w:rPrChange>
        </w:rPr>
        <w:fldChar w:fldCharType="begin"/>
      </w:r>
      <w:r w:rsidR="004E2ECC" w:rsidRPr="00816C66">
        <w:rPr>
          <w:sz w:val="20"/>
          <w:szCs w:val="20"/>
          <w:rPrChange w:id="848" w:author="Lorenzo Vangelista" w:date="2017-12-07T17:30:00Z">
            <w:rPr/>
          </w:rPrChange>
        </w:rPr>
        <w:instrText xml:space="preserve"> HYPERLINK "mailto:admin@mail.lora-alliance.org" </w:instrText>
      </w:r>
      <w:r w:rsidR="004E2ECC" w:rsidRPr="00816C66">
        <w:rPr>
          <w:sz w:val="20"/>
          <w:szCs w:val="20"/>
          <w:rPrChange w:id="849" w:author="Lorenzo Vangelista" w:date="2017-12-07T17:30:00Z">
            <w:rPr/>
          </w:rPrChange>
        </w:rPr>
        <w:fldChar w:fldCharType="separate"/>
      </w:r>
      <w:r w:rsidRPr="00816C66">
        <w:rPr>
          <w:sz w:val="20"/>
          <w:szCs w:val="20"/>
          <w:rPrChange w:id="850" w:author="Lorenzo Vangelista" w:date="2017-12-07T17:30:00Z">
            <w:rPr/>
          </w:rPrChange>
        </w:rPr>
        <w:t>mailto:admin@mail.lora-alliance.org</w:t>
      </w:r>
      <w:r w:rsidR="004E2ECC" w:rsidRPr="00816C66">
        <w:rPr>
          <w:sz w:val="20"/>
          <w:szCs w:val="20"/>
          <w:rPrChange w:id="851" w:author="Lorenzo Vangelista" w:date="2017-12-07T17:30:00Z">
            <w:rPr/>
          </w:rPrChange>
        </w:rPr>
        <w:fldChar w:fldCharType="end"/>
      </w:r>
    </w:p>
    <w:p w14:paraId="741236D8" w14:textId="77777777" w:rsidR="001B1473" w:rsidRPr="00816C66" w:rsidRDefault="001B1473" w:rsidP="001B1473">
      <w:pPr>
        <w:pStyle w:val="EX"/>
        <w:rPr>
          <w:sz w:val="20"/>
          <w:szCs w:val="20"/>
          <w:rPrChange w:id="852" w:author="Lorenzo Vangelista" w:date="2017-12-07T17:30:00Z">
            <w:rPr/>
          </w:rPrChange>
        </w:rPr>
      </w:pPr>
      <w:r w:rsidRPr="00816C66">
        <w:rPr>
          <w:sz w:val="20"/>
          <w:szCs w:val="20"/>
          <w:rPrChange w:id="853" w:author="Lorenzo Vangelista" w:date="2017-12-07T17:30:00Z">
            <w:rPr/>
          </w:rPrChange>
        </w:rPr>
        <w:t>[i.2]</w:t>
      </w:r>
      <w:r w:rsidRPr="00816C66">
        <w:rPr>
          <w:sz w:val="20"/>
          <w:szCs w:val="20"/>
          <w:rPrChange w:id="854" w:author="Lorenzo Vangelista" w:date="2017-12-07T17:30:00Z">
            <w:rPr/>
          </w:rPrChange>
        </w:rPr>
        <w:tab/>
      </w:r>
      <w:proofErr w:type="spellStart"/>
      <w:r w:rsidRPr="00816C66">
        <w:rPr>
          <w:sz w:val="20"/>
          <w:szCs w:val="20"/>
          <w:rPrChange w:id="855" w:author="Lorenzo Vangelista" w:date="2017-12-07T17:30:00Z">
            <w:rPr/>
          </w:rPrChange>
        </w:rPr>
        <w:t>Hata</w:t>
      </w:r>
      <w:proofErr w:type="spellEnd"/>
      <w:r w:rsidRPr="00816C66">
        <w:rPr>
          <w:sz w:val="20"/>
          <w:szCs w:val="20"/>
          <w:rPrChange w:id="856" w:author="Lorenzo Vangelista" w:date="2017-12-07T17:30:00Z">
            <w:rPr/>
          </w:rPrChange>
        </w:rPr>
        <w:t>, M. (August 1980). "Empirical Formula for Propagation Loss in Land Mobile Radio Services". IEEE Transactions on Vehicular Technology. VT-29 (3): 317–25.</w:t>
      </w:r>
    </w:p>
    <w:p w14:paraId="79CEF254" w14:textId="7D74E5C2" w:rsidR="001B1473" w:rsidRPr="00816C66" w:rsidRDefault="001B1473" w:rsidP="001B1473">
      <w:pPr>
        <w:pStyle w:val="EX"/>
        <w:rPr>
          <w:sz w:val="20"/>
          <w:szCs w:val="20"/>
          <w:rPrChange w:id="857" w:author="Lorenzo Vangelista" w:date="2017-12-07T17:30:00Z">
            <w:rPr/>
          </w:rPrChange>
        </w:rPr>
      </w:pPr>
      <w:r w:rsidRPr="00816C66">
        <w:rPr>
          <w:sz w:val="20"/>
          <w:szCs w:val="20"/>
          <w:rPrChange w:id="858" w:author="Lorenzo Vangelista" w:date="2017-12-07T17:30:00Z">
            <w:rPr/>
          </w:rPrChange>
        </w:rPr>
        <w:t>[i.3]</w:t>
      </w:r>
      <w:r w:rsidRPr="00816C66">
        <w:rPr>
          <w:iCs/>
          <w:sz w:val="20"/>
          <w:szCs w:val="20"/>
          <w:rPrChange w:id="859" w:author="Lorenzo Vangelista" w:date="2017-12-07T17:30:00Z">
            <w:rPr>
              <w:iCs/>
            </w:rPr>
          </w:rPrChange>
        </w:rPr>
        <w:tab/>
      </w:r>
      <w:proofErr w:type="spellStart"/>
      <w:proofErr w:type="gramStart"/>
      <w:r w:rsidRPr="00816C66">
        <w:rPr>
          <w:sz w:val="20"/>
          <w:szCs w:val="20"/>
          <w:rPrChange w:id="860" w:author="Lorenzo Vangelista" w:date="2017-12-07T17:30:00Z">
            <w:rPr/>
          </w:rPrChange>
        </w:rPr>
        <w:t>B.Reynders</w:t>
      </w:r>
      <w:proofErr w:type="spellEnd"/>
      <w:proofErr w:type="gramEnd"/>
      <w:r w:rsidRPr="00816C66">
        <w:rPr>
          <w:sz w:val="20"/>
          <w:szCs w:val="20"/>
          <w:rPrChange w:id="861" w:author="Lorenzo Vangelista" w:date="2017-12-07T17:30:00Z">
            <w:rPr/>
          </w:rPrChange>
        </w:rPr>
        <w:t xml:space="preserve"> and S. </w:t>
      </w:r>
      <w:proofErr w:type="spellStart"/>
      <w:r w:rsidRPr="00816C66">
        <w:rPr>
          <w:sz w:val="20"/>
          <w:szCs w:val="20"/>
          <w:rPrChange w:id="862" w:author="Lorenzo Vangelista" w:date="2017-12-07T17:30:00Z">
            <w:rPr/>
          </w:rPrChange>
        </w:rPr>
        <w:t>Pollin</w:t>
      </w:r>
      <w:proofErr w:type="spellEnd"/>
      <w:r w:rsidRPr="00816C66">
        <w:rPr>
          <w:sz w:val="20"/>
          <w:szCs w:val="20"/>
          <w:rPrChange w:id="863" w:author="Lorenzo Vangelista" w:date="2017-12-07T17:30:00Z">
            <w:rPr/>
          </w:rPrChange>
        </w:rPr>
        <w:t>, ”Chirp spread spectrum as a modulation technique for long range communication</w:t>
      </w:r>
      <w:ins w:id="864" w:author="Lorenzo Vangelista" w:date="2017-11-21T10:43:00Z">
        <w:r w:rsidR="00FF3B35" w:rsidRPr="00816C66">
          <w:rPr>
            <w:sz w:val="20"/>
            <w:szCs w:val="20"/>
            <w:rPrChange w:id="865" w:author="Lorenzo Vangelista" w:date="2017-12-07T17:30:00Z">
              <w:rPr/>
            </w:rPrChange>
          </w:rPr>
          <w:t>”</w:t>
        </w:r>
      </w:ins>
      <w:r w:rsidRPr="00816C66">
        <w:rPr>
          <w:sz w:val="20"/>
          <w:szCs w:val="20"/>
          <w:rPrChange w:id="866" w:author="Lorenzo Vangelista" w:date="2017-12-07T17:30:00Z">
            <w:rPr/>
          </w:rPrChange>
        </w:rPr>
        <w:t xml:space="preserve">, Symposium on Communications and Vehicular Technologies (SCVT), Mons, Belgium, </w:t>
      </w:r>
      <w:ins w:id="867" w:author="Lorenzo Vangelista" w:date="2017-11-21T10:44:00Z">
        <w:r w:rsidR="00FF3B35" w:rsidRPr="00816C66">
          <w:rPr>
            <w:sz w:val="20"/>
            <w:szCs w:val="20"/>
            <w:rPrChange w:id="868" w:author="Lorenzo Vangelista" w:date="2017-12-07T17:30:00Z">
              <w:rPr/>
            </w:rPrChange>
          </w:rPr>
          <w:t xml:space="preserve">November </w:t>
        </w:r>
      </w:ins>
      <w:r w:rsidRPr="00816C66">
        <w:rPr>
          <w:sz w:val="20"/>
          <w:szCs w:val="20"/>
          <w:rPrChange w:id="869" w:author="Lorenzo Vangelista" w:date="2017-12-07T17:30:00Z">
            <w:rPr/>
          </w:rPrChange>
        </w:rPr>
        <w:t>2016, pp. 1-5.</w:t>
      </w:r>
    </w:p>
    <w:p w14:paraId="13337615" w14:textId="1ED8D059" w:rsidR="00D83CB3" w:rsidRDefault="00D83CB3" w:rsidP="00D83CB3">
      <w:pPr>
        <w:pStyle w:val="EX"/>
        <w:rPr>
          <w:ins w:id="870" w:author="Lorenzo Vangelista" w:date="2017-12-07T17:33:00Z"/>
          <w:sz w:val="20"/>
          <w:szCs w:val="20"/>
        </w:rPr>
      </w:pPr>
      <w:r w:rsidRPr="00816C66">
        <w:rPr>
          <w:sz w:val="20"/>
          <w:szCs w:val="20"/>
          <w:rPrChange w:id="871" w:author="Lorenzo Vangelista" w:date="2017-12-07T17:30:00Z">
            <w:rPr/>
          </w:rPrChange>
        </w:rPr>
        <w:t>[i.</w:t>
      </w:r>
      <w:r w:rsidR="00B96A4B" w:rsidRPr="00816C66">
        <w:rPr>
          <w:sz w:val="20"/>
          <w:szCs w:val="20"/>
          <w:rPrChange w:id="872" w:author="Lorenzo Vangelista" w:date="2017-12-07T17:30:00Z">
            <w:rPr/>
          </w:rPrChange>
        </w:rPr>
        <w:t>4</w:t>
      </w:r>
      <w:r w:rsidRPr="00816C66">
        <w:rPr>
          <w:sz w:val="20"/>
          <w:szCs w:val="20"/>
          <w:rPrChange w:id="873" w:author="Lorenzo Vangelista" w:date="2017-12-07T17:30:00Z">
            <w:rPr/>
          </w:rPrChange>
        </w:rPr>
        <w:t>]</w:t>
      </w:r>
      <w:r w:rsidRPr="00816C66">
        <w:rPr>
          <w:rFonts w:ascii="Wingdings 3" w:hAnsi="Wingdings 3"/>
          <w:sz w:val="20"/>
          <w:szCs w:val="20"/>
          <w:rPrChange w:id="874" w:author="Lorenzo Vangelista" w:date="2017-12-07T17:30:00Z">
            <w:rPr>
              <w:rFonts w:ascii="Wingdings 3" w:hAnsi="Wingdings 3"/>
            </w:rPr>
          </w:rPrChange>
        </w:rPr>
        <w:tab/>
      </w:r>
      <w:r w:rsidR="001B1473" w:rsidRPr="00816C66">
        <w:rPr>
          <w:sz w:val="20"/>
          <w:szCs w:val="20"/>
          <w:rPrChange w:id="875" w:author="Lorenzo Vangelista" w:date="2017-12-07T17:30:00Z">
            <w:rPr/>
          </w:rPrChange>
        </w:rPr>
        <w:t>ETSI EN 300 220-1 V3.1.1 (11-2016) “Short Range Devices (SRD) operating in the frequency range 25 MHz to 1 000 MHz; Part 1: Technical characteristics and methods of measurement</w:t>
      </w:r>
      <w:r w:rsidRPr="00816C66">
        <w:rPr>
          <w:sz w:val="20"/>
          <w:szCs w:val="20"/>
          <w:rPrChange w:id="876" w:author="Lorenzo Vangelista" w:date="2017-12-07T17:30:00Z">
            <w:rPr/>
          </w:rPrChange>
        </w:rPr>
        <w:t>".</w:t>
      </w:r>
    </w:p>
    <w:p w14:paraId="780A3F70" w14:textId="77777777" w:rsidR="00EF2023" w:rsidRDefault="00EF2023" w:rsidP="00EF2023">
      <w:pPr>
        <w:pStyle w:val="EX"/>
        <w:keepNext/>
        <w:rPr>
          <w:ins w:id="877" w:author="Lorenzo Vangelista" w:date="2017-12-07T17:33:00Z"/>
          <w:sz w:val="20"/>
          <w:szCs w:val="20"/>
        </w:rPr>
      </w:pPr>
      <w:ins w:id="878" w:author="Lorenzo Vangelista" w:date="2017-12-07T17:33:00Z">
        <w:r w:rsidRPr="002D3DD4">
          <w:rPr>
            <w:sz w:val="20"/>
            <w:szCs w:val="20"/>
          </w:rPr>
          <w:t xml:space="preserve">[i.5] </w:t>
        </w:r>
        <w:r w:rsidRPr="002D3DD4">
          <w:rPr>
            <w:sz w:val="20"/>
            <w:szCs w:val="20"/>
          </w:rPr>
          <w:tab/>
          <w:t xml:space="preserve">ERC Recommendation 70-03 “Relating to the Use of Short Range Devices (SRD)” </w:t>
        </w:r>
        <w:proofErr w:type="spellStart"/>
        <w:r w:rsidRPr="002D3DD4">
          <w:rPr>
            <w:sz w:val="20"/>
            <w:szCs w:val="20"/>
          </w:rPr>
          <w:t>Tromsø</w:t>
        </w:r>
        <w:proofErr w:type="spellEnd"/>
        <w:r w:rsidRPr="002D3DD4">
          <w:rPr>
            <w:sz w:val="20"/>
            <w:szCs w:val="20"/>
          </w:rPr>
          <w:t xml:space="preserve"> 1997 Subsequent amendments 19 May 2017[</w:t>
        </w:r>
      </w:ins>
    </w:p>
    <w:p w14:paraId="3C309749" w14:textId="77777777" w:rsidR="00EF2023" w:rsidRDefault="00EF2023" w:rsidP="00EF2023">
      <w:pPr>
        <w:pStyle w:val="EX"/>
        <w:keepNext/>
        <w:rPr>
          <w:ins w:id="879" w:author="Lorenzo Vangelista" w:date="2017-12-07T17:39:00Z"/>
          <w:bCs/>
          <w:sz w:val="20"/>
          <w:szCs w:val="20"/>
        </w:rPr>
      </w:pPr>
      <w:ins w:id="880" w:author="Lorenzo Vangelista" w:date="2017-12-07T17:33:00Z">
        <w:r w:rsidRPr="002D3DD4">
          <w:rPr>
            <w:sz w:val="20"/>
            <w:szCs w:val="20"/>
          </w:rPr>
          <w:t>i.6]</w:t>
        </w:r>
        <w:r w:rsidRPr="002D3DD4">
          <w:rPr>
            <w:sz w:val="20"/>
            <w:szCs w:val="20"/>
          </w:rPr>
          <w:tab/>
        </w:r>
        <w:r w:rsidRPr="002D3DD4">
          <w:rPr>
            <w:bCs/>
            <w:sz w:val="20"/>
            <w:szCs w:val="20"/>
          </w:rPr>
          <w:t>COMMISSION IMPLEMENTING DECISION (EU) 2017/</w:t>
        </w:r>
        <w:proofErr w:type="gramStart"/>
        <w:r w:rsidRPr="002D3DD4">
          <w:rPr>
            <w:bCs/>
            <w:sz w:val="20"/>
            <w:szCs w:val="20"/>
          </w:rPr>
          <w:t>1483,  Official</w:t>
        </w:r>
        <w:proofErr w:type="gramEnd"/>
        <w:r w:rsidRPr="002D3DD4">
          <w:rPr>
            <w:bCs/>
            <w:sz w:val="20"/>
            <w:szCs w:val="20"/>
          </w:rPr>
          <w:t xml:space="preserve"> Journal of the European Union 18-8-2017</w:t>
        </w:r>
      </w:ins>
    </w:p>
    <w:p w14:paraId="36E29919" w14:textId="77777777" w:rsidR="009F5618" w:rsidRDefault="009F5618" w:rsidP="009F5618">
      <w:pPr>
        <w:pStyle w:val="EX"/>
        <w:keepNext/>
        <w:rPr>
          <w:ins w:id="881" w:author="Lorenzo Vangelista" w:date="2017-12-07T17:39:00Z"/>
          <w:bCs/>
          <w:sz w:val="20"/>
          <w:szCs w:val="20"/>
        </w:rPr>
      </w:pPr>
      <w:ins w:id="882" w:author="Lorenzo Vangelista" w:date="2017-12-07T17:39:00Z">
        <w:r w:rsidRPr="002D3DD4">
          <w:rPr>
            <w:bCs/>
            <w:sz w:val="20"/>
            <w:szCs w:val="20"/>
          </w:rPr>
          <w:t>[i.7]</w:t>
        </w:r>
        <w:r w:rsidRPr="002D3DD4">
          <w:rPr>
            <w:bCs/>
            <w:sz w:val="20"/>
            <w:szCs w:val="20"/>
          </w:rPr>
          <w:tab/>
          <w:t>ECC Report 261. Short range devices in the frequency range 862-870 MHz range. January 2017.</w:t>
        </w:r>
      </w:ins>
    </w:p>
    <w:p w14:paraId="0F6A3F67" w14:textId="77777777" w:rsidR="00010517" w:rsidRPr="00EF2023" w:rsidRDefault="00010517" w:rsidP="00010517">
      <w:pPr>
        <w:pStyle w:val="EX"/>
        <w:keepNext/>
        <w:rPr>
          <w:ins w:id="883" w:author="Lorenzo Vangelista" w:date="2017-12-07T17:39:00Z"/>
          <w:bCs/>
          <w:sz w:val="20"/>
          <w:szCs w:val="20"/>
        </w:rPr>
      </w:pPr>
      <w:ins w:id="884" w:author="Lorenzo Vangelista" w:date="2017-12-07T17:39:00Z">
        <w:r w:rsidRPr="002D3DD4">
          <w:rPr>
            <w:bCs/>
            <w:sz w:val="20"/>
            <w:szCs w:val="20"/>
          </w:rPr>
          <w:t>[i.8]</w:t>
        </w:r>
        <w:r w:rsidRPr="002D3DD4">
          <w:rPr>
            <w:bCs/>
            <w:sz w:val="20"/>
            <w:szCs w:val="20"/>
          </w:rPr>
          <w:tab/>
          <w:t>ECC Report 246. Wideband and Higher DC Short Range Devices in 870-875.8 MHz and 915-920.8 MHz (companion to ECC Report 200). January 2017</w:t>
        </w:r>
      </w:ins>
    </w:p>
    <w:p w14:paraId="6AC281E7" w14:textId="77777777" w:rsidR="00010517" w:rsidRPr="002D3DD4" w:rsidRDefault="00010517" w:rsidP="009F5618">
      <w:pPr>
        <w:pStyle w:val="EX"/>
        <w:keepNext/>
        <w:rPr>
          <w:ins w:id="885" w:author="Lorenzo Vangelista" w:date="2017-12-07T17:39:00Z"/>
          <w:bCs/>
          <w:sz w:val="20"/>
          <w:szCs w:val="20"/>
        </w:rPr>
      </w:pPr>
    </w:p>
    <w:p w14:paraId="357F9111" w14:textId="77777777" w:rsidR="009F5618" w:rsidRPr="002D3DD4" w:rsidRDefault="009F5618" w:rsidP="00EF2023">
      <w:pPr>
        <w:pStyle w:val="EX"/>
        <w:keepNext/>
        <w:rPr>
          <w:ins w:id="886" w:author="Lorenzo Vangelista" w:date="2017-12-07T17:33:00Z"/>
          <w:bCs/>
          <w:sz w:val="20"/>
          <w:szCs w:val="20"/>
        </w:rPr>
      </w:pPr>
    </w:p>
    <w:p w14:paraId="2E32F4C4" w14:textId="77777777" w:rsidR="00EF2023" w:rsidRDefault="00EF2023" w:rsidP="00D83CB3">
      <w:pPr>
        <w:pStyle w:val="EX"/>
        <w:rPr>
          <w:ins w:id="887" w:author="Lorenzo Vangelista" w:date="2017-12-07T17:32:00Z"/>
          <w:sz w:val="20"/>
          <w:szCs w:val="20"/>
        </w:rPr>
      </w:pPr>
    </w:p>
    <w:p w14:paraId="18BDB823" w14:textId="481D7C36" w:rsidR="00EF2023" w:rsidDel="00EF2023" w:rsidRDefault="00EF2023" w:rsidP="00EF2023">
      <w:pPr>
        <w:pStyle w:val="EX"/>
        <w:keepNext/>
        <w:rPr>
          <w:del w:id="888" w:author="Lorenzo Vangelista" w:date="2017-12-07T17:32:00Z"/>
          <w:sz w:val="20"/>
          <w:szCs w:val="20"/>
        </w:rPr>
      </w:pPr>
      <w:moveToRangeStart w:id="889" w:author="Lorenzo Vangelista" w:date="2017-12-07T17:32:00Z" w:name="move500431263"/>
      <w:moveTo w:id="890" w:author="Lorenzo Vangelista" w:date="2017-12-07T17:32:00Z">
        <w:del w:id="891" w:author="Lorenzo Vangelista" w:date="2017-12-07T17:33:00Z">
          <w:r w:rsidRPr="002D3DD4" w:rsidDel="00EF2023">
            <w:rPr>
              <w:sz w:val="20"/>
              <w:szCs w:val="20"/>
            </w:rPr>
            <w:lastRenderedPageBreak/>
            <w:delText xml:space="preserve">[i.5] </w:delText>
          </w:r>
          <w:r w:rsidRPr="002D3DD4" w:rsidDel="00EF2023">
            <w:rPr>
              <w:sz w:val="20"/>
              <w:szCs w:val="20"/>
            </w:rPr>
            <w:tab/>
            <w:delText>ERC Recommendation 70-03 “Relating to the Use of Short Range Devices (SRD)” Tromsø 1997 Subsequent amendments 19 May 2017</w:delText>
          </w:r>
        </w:del>
      </w:moveTo>
    </w:p>
    <w:moveToRangeEnd w:id="889"/>
    <w:p w14:paraId="7303F8A6" w14:textId="0FD1A71F" w:rsidR="00EF2023" w:rsidRPr="00816C66" w:rsidDel="00EF2023" w:rsidRDefault="00EF2023" w:rsidP="00D83CB3">
      <w:pPr>
        <w:pStyle w:val="EX"/>
        <w:rPr>
          <w:del w:id="892" w:author="Lorenzo Vangelista" w:date="2017-12-07T17:32:00Z"/>
          <w:sz w:val="20"/>
          <w:szCs w:val="20"/>
          <w:rPrChange w:id="893" w:author="Lorenzo Vangelista" w:date="2017-12-07T17:30:00Z">
            <w:rPr>
              <w:del w:id="894" w:author="Lorenzo Vangelista" w:date="2017-12-07T17:32:00Z"/>
            </w:rPr>
          </w:rPrChange>
        </w:rPr>
      </w:pPr>
    </w:p>
    <w:p w14:paraId="658898BD" w14:textId="5DA1FD87" w:rsidR="001B1473" w:rsidRPr="00816C66" w:rsidDel="00EF2023" w:rsidRDefault="006C7F54" w:rsidP="00EF2023">
      <w:pPr>
        <w:pStyle w:val="EX"/>
        <w:keepNext/>
        <w:rPr>
          <w:del w:id="895" w:author="Lorenzo Vangelista" w:date="2017-12-07T17:32:00Z"/>
          <w:sz w:val="20"/>
          <w:szCs w:val="20"/>
          <w:rPrChange w:id="896" w:author="Lorenzo Vangelista" w:date="2017-12-07T17:31:00Z">
            <w:rPr>
              <w:del w:id="897" w:author="Lorenzo Vangelista" w:date="2017-12-07T17:32:00Z"/>
            </w:rPr>
          </w:rPrChange>
        </w:rPr>
      </w:pPr>
      <w:moveFromRangeStart w:id="898" w:author="Lorenzo Vangelista" w:date="2017-12-07T17:32:00Z" w:name="move500431263"/>
      <w:moveFrom w:id="899" w:author="Lorenzo Vangelista" w:date="2017-12-07T17:32:00Z">
        <w:del w:id="900" w:author="Lorenzo Vangelista" w:date="2017-12-07T17:32:00Z">
          <w:r w:rsidRPr="00816C66" w:rsidDel="00EF2023">
            <w:rPr>
              <w:sz w:val="20"/>
              <w:szCs w:val="20"/>
              <w:rPrChange w:id="901" w:author="Lorenzo Vangelista" w:date="2017-12-07T17:31:00Z">
                <w:rPr/>
              </w:rPrChange>
            </w:rPr>
            <w:delText xml:space="preserve"> </w:delText>
          </w:r>
          <w:r w:rsidR="00B96A4B" w:rsidRPr="00816C66" w:rsidDel="00EF2023">
            <w:rPr>
              <w:sz w:val="20"/>
              <w:szCs w:val="20"/>
              <w:rPrChange w:id="902" w:author="Lorenzo Vangelista" w:date="2017-12-07T17:31:00Z">
                <w:rPr/>
              </w:rPrChange>
            </w:rPr>
            <w:delText>[i.</w:delText>
          </w:r>
          <w:r w:rsidRPr="00816C66" w:rsidDel="00EF2023">
            <w:rPr>
              <w:sz w:val="20"/>
              <w:szCs w:val="20"/>
              <w:rPrChange w:id="903" w:author="Lorenzo Vangelista" w:date="2017-12-07T17:31:00Z">
                <w:rPr/>
              </w:rPrChange>
            </w:rPr>
            <w:delText>5</w:delText>
          </w:r>
          <w:r w:rsidR="001B1473" w:rsidRPr="00816C66" w:rsidDel="00EF2023">
            <w:rPr>
              <w:sz w:val="20"/>
              <w:szCs w:val="20"/>
              <w:rPrChange w:id="904" w:author="Lorenzo Vangelista" w:date="2017-12-07T17:31:00Z">
                <w:rPr/>
              </w:rPrChange>
            </w:rPr>
            <w:delText xml:space="preserve">] </w:delText>
          </w:r>
          <w:r w:rsidR="001B1473" w:rsidRPr="00816C66" w:rsidDel="00EF2023">
            <w:rPr>
              <w:sz w:val="20"/>
              <w:szCs w:val="20"/>
              <w:rPrChange w:id="905" w:author="Lorenzo Vangelista" w:date="2017-12-07T17:31:00Z">
                <w:rPr/>
              </w:rPrChange>
            </w:rPr>
            <w:tab/>
            <w:delText>ERC Recommendation 70-03 “Relating to the Use of Short Range Devices (SRD)” Tromsø 1997 Subsequent amendments 19 May 2017</w:delText>
          </w:r>
        </w:del>
      </w:moveFrom>
    </w:p>
    <w:moveFromRangeEnd w:id="898"/>
    <w:p w14:paraId="44586C4B" w14:textId="34ECC06D" w:rsidR="001B1473" w:rsidRPr="00816C66" w:rsidDel="00EF2023" w:rsidRDefault="00B96A4B" w:rsidP="00D83CB3">
      <w:pPr>
        <w:pStyle w:val="EX"/>
        <w:keepNext/>
        <w:rPr>
          <w:del w:id="906" w:author="Lorenzo Vangelista" w:date="2017-12-07T17:32:00Z"/>
          <w:bCs/>
          <w:sz w:val="20"/>
          <w:szCs w:val="20"/>
          <w:rPrChange w:id="907" w:author="Lorenzo Vangelista" w:date="2017-12-07T17:31:00Z">
            <w:rPr>
              <w:del w:id="908" w:author="Lorenzo Vangelista" w:date="2017-12-07T17:32:00Z"/>
              <w:bCs/>
            </w:rPr>
          </w:rPrChange>
        </w:rPr>
      </w:pPr>
      <w:del w:id="909" w:author="Lorenzo Vangelista" w:date="2017-12-07T17:32:00Z">
        <w:r w:rsidRPr="00816C66" w:rsidDel="00EF2023">
          <w:rPr>
            <w:sz w:val="20"/>
            <w:szCs w:val="20"/>
            <w:rPrChange w:id="910" w:author="Lorenzo Vangelista" w:date="2017-12-07T17:31:00Z">
              <w:rPr/>
            </w:rPrChange>
          </w:rPr>
          <w:delText>[i.</w:delText>
        </w:r>
        <w:r w:rsidR="006C7F54" w:rsidRPr="00816C66" w:rsidDel="00EF2023">
          <w:rPr>
            <w:sz w:val="20"/>
            <w:szCs w:val="20"/>
            <w:rPrChange w:id="911" w:author="Lorenzo Vangelista" w:date="2017-12-07T17:31:00Z">
              <w:rPr/>
            </w:rPrChange>
          </w:rPr>
          <w:delText>6</w:delText>
        </w:r>
        <w:r w:rsidR="001B1473" w:rsidRPr="00816C66" w:rsidDel="00EF2023">
          <w:rPr>
            <w:sz w:val="20"/>
            <w:szCs w:val="20"/>
            <w:rPrChange w:id="912" w:author="Lorenzo Vangelista" w:date="2017-12-07T17:31:00Z">
              <w:rPr/>
            </w:rPrChange>
          </w:rPr>
          <w:delText>]</w:delText>
        </w:r>
        <w:r w:rsidR="001B1473" w:rsidRPr="00816C66" w:rsidDel="00EF2023">
          <w:rPr>
            <w:sz w:val="20"/>
            <w:szCs w:val="20"/>
            <w:rPrChange w:id="913" w:author="Lorenzo Vangelista" w:date="2017-12-07T17:31:00Z">
              <w:rPr/>
            </w:rPrChange>
          </w:rPr>
          <w:tab/>
        </w:r>
        <w:r w:rsidR="001B1473" w:rsidRPr="00816C66" w:rsidDel="00EF2023">
          <w:rPr>
            <w:bCs/>
            <w:sz w:val="20"/>
            <w:szCs w:val="20"/>
            <w:rPrChange w:id="914" w:author="Lorenzo Vangelista" w:date="2017-12-07T17:31:00Z">
              <w:rPr>
                <w:bCs/>
              </w:rPr>
            </w:rPrChange>
          </w:rPr>
          <w:delText>COMMISSION IMPLEMENTING DECISION (EU) 2017/1483,  Official Journal of the European Union 18-8-2017</w:delText>
        </w:r>
      </w:del>
    </w:p>
    <w:p w14:paraId="09CF527A" w14:textId="24EB0F4D" w:rsidR="00257830" w:rsidRPr="00816C66" w:rsidDel="00EF2023" w:rsidRDefault="00361F6F" w:rsidP="00257830">
      <w:pPr>
        <w:pStyle w:val="EX"/>
        <w:keepNext/>
        <w:rPr>
          <w:del w:id="915" w:author="Lorenzo Vangelista" w:date="2017-12-07T17:32:00Z"/>
          <w:bCs/>
          <w:sz w:val="20"/>
          <w:szCs w:val="20"/>
          <w:rPrChange w:id="916" w:author="Lorenzo Vangelista" w:date="2017-12-07T17:31:00Z">
            <w:rPr>
              <w:del w:id="917" w:author="Lorenzo Vangelista" w:date="2017-12-07T17:32:00Z"/>
              <w:bCs/>
            </w:rPr>
          </w:rPrChange>
        </w:rPr>
      </w:pPr>
      <w:del w:id="918" w:author="Lorenzo Vangelista" w:date="2017-12-07T17:32:00Z">
        <w:r w:rsidRPr="00816C66" w:rsidDel="00EF2023">
          <w:rPr>
            <w:bCs/>
            <w:sz w:val="20"/>
            <w:szCs w:val="20"/>
            <w:rPrChange w:id="919" w:author="Lorenzo Vangelista" w:date="2017-12-07T17:31:00Z">
              <w:rPr>
                <w:bCs/>
              </w:rPr>
            </w:rPrChange>
          </w:rPr>
          <w:delText>[i</w:delText>
        </w:r>
        <w:r w:rsidR="006C7F54" w:rsidRPr="00816C66" w:rsidDel="00EF2023">
          <w:rPr>
            <w:bCs/>
            <w:sz w:val="20"/>
            <w:szCs w:val="20"/>
            <w:rPrChange w:id="920" w:author="Lorenzo Vangelista" w:date="2017-12-07T17:31:00Z">
              <w:rPr>
                <w:bCs/>
              </w:rPr>
            </w:rPrChange>
          </w:rPr>
          <w:delText>.7</w:delText>
        </w:r>
        <w:r w:rsidR="00C367E1" w:rsidRPr="00816C66" w:rsidDel="00EF2023">
          <w:rPr>
            <w:bCs/>
            <w:sz w:val="20"/>
            <w:szCs w:val="20"/>
            <w:rPrChange w:id="921" w:author="Lorenzo Vangelista" w:date="2017-12-07T17:31:00Z">
              <w:rPr>
                <w:bCs/>
              </w:rPr>
            </w:rPrChange>
          </w:rPr>
          <w:delText>]</w:delText>
        </w:r>
        <w:r w:rsidR="00C367E1" w:rsidRPr="00816C66" w:rsidDel="00EF2023">
          <w:rPr>
            <w:bCs/>
            <w:sz w:val="20"/>
            <w:szCs w:val="20"/>
            <w:rPrChange w:id="922" w:author="Lorenzo Vangelista" w:date="2017-12-07T17:31:00Z">
              <w:rPr>
                <w:bCs/>
              </w:rPr>
            </w:rPrChange>
          </w:rPr>
          <w:tab/>
          <w:delText xml:space="preserve">ECC Report 261. </w:delText>
        </w:r>
        <w:r w:rsidRPr="00816C66" w:rsidDel="00EF2023">
          <w:rPr>
            <w:bCs/>
            <w:sz w:val="20"/>
            <w:szCs w:val="20"/>
            <w:rPrChange w:id="923" w:author="Lorenzo Vangelista" w:date="2017-12-07T17:31:00Z">
              <w:rPr>
                <w:bCs/>
              </w:rPr>
            </w:rPrChange>
          </w:rPr>
          <w:delText>Short range devices in the frequency range 862-870 MHz range. January 2017.</w:delText>
        </w:r>
      </w:del>
    </w:p>
    <w:p w14:paraId="39368F14" w14:textId="7F2D8198" w:rsidR="00361F6F" w:rsidRPr="00816C66" w:rsidDel="00EF2023" w:rsidRDefault="00361F6F" w:rsidP="00257830">
      <w:pPr>
        <w:pStyle w:val="EX"/>
        <w:keepNext/>
        <w:rPr>
          <w:del w:id="924" w:author="Lorenzo Vangelista" w:date="2017-12-07T17:32:00Z"/>
          <w:bCs/>
          <w:sz w:val="20"/>
          <w:szCs w:val="20"/>
          <w:rPrChange w:id="925" w:author="Lorenzo Vangelista" w:date="2017-12-07T17:31:00Z">
            <w:rPr>
              <w:del w:id="926" w:author="Lorenzo Vangelista" w:date="2017-12-07T17:32:00Z"/>
              <w:bCs/>
            </w:rPr>
          </w:rPrChange>
        </w:rPr>
      </w:pPr>
      <w:del w:id="927" w:author="Lorenzo Vangelista" w:date="2017-12-07T17:32:00Z">
        <w:r w:rsidRPr="00816C66" w:rsidDel="00EF2023">
          <w:rPr>
            <w:bCs/>
            <w:sz w:val="20"/>
            <w:szCs w:val="20"/>
            <w:rPrChange w:id="928" w:author="Lorenzo Vangelista" w:date="2017-12-07T17:31:00Z">
              <w:rPr>
                <w:bCs/>
              </w:rPr>
            </w:rPrChange>
          </w:rPr>
          <w:delText>[i.8]</w:delText>
        </w:r>
        <w:r w:rsidRPr="00816C66" w:rsidDel="00EF2023">
          <w:rPr>
            <w:bCs/>
            <w:sz w:val="20"/>
            <w:szCs w:val="20"/>
            <w:rPrChange w:id="929" w:author="Lorenzo Vangelista" w:date="2017-12-07T17:31:00Z">
              <w:rPr>
                <w:bCs/>
              </w:rPr>
            </w:rPrChange>
          </w:rPr>
          <w:tab/>
          <w:delText>ECC Report 246. Wideband and Higher DC Short Range Devices in 870-875.8 MHz and 915-920.8 MHz (companion to ECC Report 200). January 2017</w:delText>
        </w:r>
      </w:del>
    </w:p>
    <w:p w14:paraId="59651148" w14:textId="53B14E05" w:rsidR="000A5B2B" w:rsidRPr="00C367E1" w:rsidRDefault="000A5B2B" w:rsidP="00EF2023">
      <w:pPr>
        <w:pStyle w:val="EX"/>
        <w:keepNext/>
        <w:rPr>
          <w:bCs/>
        </w:rPr>
      </w:pPr>
    </w:p>
    <w:p w14:paraId="0F3F46BA" w14:textId="1CC7648A" w:rsidR="00BB6418" w:rsidRDefault="00BB6418">
      <w:pPr>
        <w:pStyle w:val="Heading1"/>
      </w:pPr>
      <w:bookmarkStart w:id="930" w:name="_Toc451532672"/>
      <w:bookmarkStart w:id="931" w:name="_Toc501641467"/>
      <w:r w:rsidRPr="00F54712">
        <w:t>3</w:t>
      </w:r>
      <w:r w:rsidRPr="00F54712">
        <w:tab/>
        <w:t>Definitions, symbols and abbreviations</w:t>
      </w:r>
      <w:bookmarkEnd w:id="930"/>
      <w:bookmarkEnd w:id="931"/>
    </w:p>
    <w:p w14:paraId="41D365E8" w14:textId="77777777" w:rsidR="00787554" w:rsidRPr="00F54712" w:rsidRDefault="00787554" w:rsidP="00787554">
      <w:pPr>
        <w:pStyle w:val="Heading2"/>
      </w:pPr>
      <w:bookmarkStart w:id="932" w:name="_Toc451532673"/>
      <w:bookmarkStart w:id="933" w:name="_Toc501641468"/>
      <w:r w:rsidRPr="00F54712">
        <w:t>3.1</w:t>
      </w:r>
      <w:r w:rsidRPr="00F54712">
        <w:tab/>
        <w:t>Definitions</w:t>
      </w:r>
      <w:bookmarkEnd w:id="932"/>
      <w:bookmarkEnd w:id="933"/>
    </w:p>
    <w:p w14:paraId="65F95E41" w14:textId="77777777" w:rsidR="001B1473" w:rsidRPr="00010517" w:rsidRDefault="001B1473" w:rsidP="001B1473">
      <w:pPr>
        <w:keepNext/>
        <w:rPr>
          <w:sz w:val="20"/>
          <w:szCs w:val="20"/>
          <w:rPrChange w:id="934" w:author="Lorenzo Vangelista" w:date="2017-12-07T17:40:00Z">
            <w:rPr/>
          </w:rPrChange>
        </w:rPr>
      </w:pPr>
      <w:r w:rsidRPr="00010517">
        <w:rPr>
          <w:sz w:val="20"/>
          <w:szCs w:val="20"/>
          <w:rPrChange w:id="935" w:author="Lorenzo Vangelista" w:date="2017-12-07T17:40:00Z">
            <w:rPr/>
          </w:rPrChange>
        </w:rPr>
        <w:t>For the purposes of the present document, the terms and definitions given in [1</w:t>
      </w:r>
      <w:proofErr w:type="gramStart"/>
      <w:r w:rsidRPr="00010517">
        <w:rPr>
          <w:sz w:val="20"/>
          <w:szCs w:val="20"/>
          <w:rPrChange w:id="936" w:author="Lorenzo Vangelista" w:date="2017-12-07T17:40:00Z">
            <w:rPr/>
          </w:rPrChange>
        </w:rPr>
        <w:t>],[</w:t>
      </w:r>
      <w:proofErr w:type="gramEnd"/>
      <w:r w:rsidRPr="00010517">
        <w:rPr>
          <w:sz w:val="20"/>
          <w:szCs w:val="20"/>
          <w:rPrChange w:id="937" w:author="Lorenzo Vangelista" w:date="2017-12-07T17:40:00Z">
            <w:rPr/>
          </w:rPrChange>
        </w:rPr>
        <w:t>2] and the following apply:</w:t>
      </w:r>
    </w:p>
    <w:p w14:paraId="26C50588" w14:textId="1F7D2991" w:rsidR="00F8002B" w:rsidRPr="00010517" w:rsidRDefault="00F8002B" w:rsidP="001B1473">
      <w:pPr>
        <w:rPr>
          <w:b/>
          <w:sz w:val="20"/>
          <w:szCs w:val="20"/>
          <w:rPrChange w:id="938" w:author="Lorenzo Vangelista" w:date="2017-12-07T17:40:00Z">
            <w:rPr>
              <w:b/>
            </w:rPr>
          </w:rPrChange>
        </w:rPr>
      </w:pPr>
      <w:r w:rsidRPr="00010517">
        <w:rPr>
          <w:b/>
          <w:sz w:val="20"/>
          <w:szCs w:val="20"/>
          <w:rPrChange w:id="939" w:author="Lorenzo Vangelista" w:date="2017-12-07T17:40:00Z">
            <w:rPr>
              <w:b/>
            </w:rPr>
          </w:rPrChange>
        </w:rPr>
        <w:t>Application server:</w:t>
      </w:r>
      <w:r w:rsidRPr="00010517">
        <w:rPr>
          <w:sz w:val="20"/>
          <w:szCs w:val="20"/>
          <w:rPrChange w:id="940" w:author="Lorenzo Vangelista" w:date="2017-12-07T17:40:00Z">
            <w:rPr/>
          </w:rPrChange>
        </w:rPr>
        <w:t xml:space="preserve"> The application Server (AS) terminate</w:t>
      </w:r>
      <w:ins w:id="941" w:author="Lorenzo Vangelista" w:date="2017-11-21T10:46:00Z">
        <w:r w:rsidR="00FF3B35" w:rsidRPr="00010517">
          <w:rPr>
            <w:sz w:val="20"/>
            <w:szCs w:val="20"/>
            <w:rPrChange w:id="942" w:author="Lorenzo Vangelista" w:date="2017-12-07T17:40:00Z">
              <w:rPr/>
            </w:rPrChange>
          </w:rPr>
          <w:t>s</w:t>
        </w:r>
      </w:ins>
      <w:del w:id="943" w:author="Lorenzo Vangelista" w:date="2017-11-21T10:46:00Z">
        <w:r w:rsidRPr="00010517" w:rsidDel="00FF3B35">
          <w:rPr>
            <w:sz w:val="20"/>
            <w:szCs w:val="20"/>
            <w:rPrChange w:id="944" w:author="Lorenzo Vangelista" w:date="2017-12-07T17:40:00Z">
              <w:rPr/>
            </w:rPrChange>
          </w:rPr>
          <w:delText>d</w:delText>
        </w:r>
      </w:del>
      <w:r w:rsidRPr="00010517">
        <w:rPr>
          <w:sz w:val="20"/>
          <w:szCs w:val="20"/>
          <w:rPrChange w:id="945" w:author="Lorenzo Vangelista" w:date="2017-12-07T17:40:00Z">
            <w:rPr/>
          </w:rPrChange>
        </w:rPr>
        <w:t xml:space="preserve"> the application layer for the end devices connected to a Network Server; there can be multiple instances of the Application Server, each one serving a different application or a different group of applications </w:t>
      </w:r>
    </w:p>
    <w:p w14:paraId="6E8E53E0" w14:textId="69A4674E" w:rsidR="00F8002B" w:rsidRPr="00010517" w:rsidRDefault="00F8002B" w:rsidP="001B1473">
      <w:pPr>
        <w:rPr>
          <w:b/>
          <w:sz w:val="20"/>
          <w:szCs w:val="20"/>
          <w:rPrChange w:id="946" w:author="Lorenzo Vangelista" w:date="2017-12-07T17:40:00Z">
            <w:rPr>
              <w:b/>
            </w:rPr>
          </w:rPrChange>
        </w:rPr>
      </w:pPr>
      <w:r w:rsidRPr="00010517">
        <w:rPr>
          <w:b/>
          <w:sz w:val="20"/>
          <w:szCs w:val="20"/>
          <w:rPrChange w:id="947" w:author="Lorenzo Vangelista" w:date="2017-12-07T17:40:00Z">
            <w:rPr>
              <w:b/>
            </w:rPr>
          </w:rPrChange>
        </w:rPr>
        <w:t>End-device or End-node</w:t>
      </w:r>
      <w:r w:rsidRPr="00010517">
        <w:rPr>
          <w:sz w:val="20"/>
          <w:szCs w:val="20"/>
          <w:rPrChange w:id="948" w:author="Lorenzo Vangelista" w:date="2017-12-07T17:40:00Z">
            <w:rPr/>
          </w:rPrChange>
        </w:rPr>
        <w:t xml:space="preserve">: a LoRaWAN™ client device communicating via a radio link with </w:t>
      </w:r>
      <w:proofErr w:type="gramStart"/>
      <w:r w:rsidRPr="00010517">
        <w:rPr>
          <w:sz w:val="20"/>
          <w:szCs w:val="20"/>
          <w:rPrChange w:id="949" w:author="Lorenzo Vangelista" w:date="2017-12-07T17:40:00Z">
            <w:rPr/>
          </w:rPrChange>
        </w:rPr>
        <w:t>gateways;  the</w:t>
      </w:r>
      <w:proofErr w:type="gramEnd"/>
      <w:r w:rsidRPr="00010517">
        <w:rPr>
          <w:sz w:val="20"/>
          <w:szCs w:val="20"/>
          <w:rPrChange w:id="950" w:author="Lorenzo Vangelista" w:date="2017-12-07T17:40:00Z">
            <w:rPr/>
          </w:rPrChange>
        </w:rPr>
        <w:t xml:space="preserve"> correspondent ETSI/CEPT term is “Terminal Node (TN)”</w:t>
      </w:r>
    </w:p>
    <w:p w14:paraId="1CAE1D21" w14:textId="50FBDFC8" w:rsidR="001B1473" w:rsidRPr="00010517" w:rsidRDefault="001B1473" w:rsidP="001B1473">
      <w:pPr>
        <w:rPr>
          <w:sz w:val="20"/>
          <w:szCs w:val="20"/>
          <w:rPrChange w:id="951" w:author="Lorenzo Vangelista" w:date="2017-12-07T17:40:00Z">
            <w:rPr/>
          </w:rPrChange>
        </w:rPr>
      </w:pPr>
      <w:r w:rsidRPr="00010517">
        <w:rPr>
          <w:b/>
          <w:sz w:val="20"/>
          <w:szCs w:val="20"/>
          <w:rPrChange w:id="952" w:author="Lorenzo Vangelista" w:date="2017-12-07T17:40:00Z">
            <w:rPr>
              <w:b/>
            </w:rPr>
          </w:rPrChange>
        </w:rPr>
        <w:t>Gateway</w:t>
      </w:r>
      <w:r w:rsidRPr="00010517">
        <w:rPr>
          <w:sz w:val="20"/>
          <w:szCs w:val="20"/>
          <w:rPrChange w:id="953" w:author="Lorenzo Vangelista" w:date="2017-12-07T17:40:00Z">
            <w:rPr/>
          </w:rPrChange>
        </w:rPr>
        <w:t>:</w:t>
      </w:r>
      <w:r w:rsidRPr="00010517">
        <w:rPr>
          <w:rFonts w:ascii="Courier New" w:hAnsi="Courier New" w:cs="Courier New"/>
          <w:b/>
          <w:color w:val="000000"/>
          <w:sz w:val="20"/>
          <w:szCs w:val="20"/>
          <w:rPrChange w:id="954" w:author="Lorenzo Vangelista" w:date="2017-12-07T17:40:00Z">
            <w:rPr>
              <w:rFonts w:ascii="Courier New" w:hAnsi="Courier New" w:cs="Courier New"/>
              <w:b/>
              <w:color w:val="000000"/>
            </w:rPr>
          </w:rPrChange>
        </w:rPr>
        <w:t xml:space="preserve"> </w:t>
      </w:r>
      <w:r w:rsidRPr="00010517">
        <w:rPr>
          <w:sz w:val="20"/>
          <w:szCs w:val="20"/>
          <w:rPrChange w:id="955" w:author="Lorenzo Vangelista" w:date="2017-12-07T17:40:00Z">
            <w:rPr/>
          </w:rPrChange>
        </w:rPr>
        <w:t>a radio system on the infrastructure-side.  Communicates with end-devices and, via IP, with a network server</w:t>
      </w:r>
      <w:r w:rsidR="001C1578" w:rsidRPr="00010517">
        <w:rPr>
          <w:sz w:val="20"/>
          <w:szCs w:val="20"/>
          <w:rPrChange w:id="956" w:author="Lorenzo Vangelista" w:date="2017-12-07T17:40:00Z">
            <w:rPr/>
          </w:rPrChange>
        </w:rPr>
        <w:t>; t</w:t>
      </w:r>
      <w:r w:rsidR="005A7C13" w:rsidRPr="00010517">
        <w:rPr>
          <w:sz w:val="20"/>
          <w:szCs w:val="20"/>
          <w:rPrChange w:id="957" w:author="Lorenzo Vangelista" w:date="2017-12-07T17:40:00Z">
            <w:rPr/>
          </w:rPrChange>
        </w:rPr>
        <w:t xml:space="preserve">he correspondent ETSI/CEPT </w:t>
      </w:r>
      <w:r w:rsidR="001C1578" w:rsidRPr="00010517">
        <w:rPr>
          <w:sz w:val="20"/>
          <w:szCs w:val="20"/>
          <w:rPrChange w:id="958" w:author="Lorenzo Vangelista" w:date="2017-12-07T17:40:00Z">
            <w:rPr/>
          </w:rPrChange>
        </w:rPr>
        <w:t>term is “Network Ac</w:t>
      </w:r>
      <w:r w:rsidR="00F76485" w:rsidRPr="00010517">
        <w:rPr>
          <w:sz w:val="20"/>
          <w:szCs w:val="20"/>
          <w:rPrChange w:id="959" w:author="Lorenzo Vangelista" w:date="2017-12-07T17:40:00Z">
            <w:rPr/>
          </w:rPrChange>
        </w:rPr>
        <w:t>ce</w:t>
      </w:r>
      <w:r w:rsidR="001C1578" w:rsidRPr="00010517">
        <w:rPr>
          <w:sz w:val="20"/>
          <w:szCs w:val="20"/>
          <w:rPrChange w:id="960" w:author="Lorenzo Vangelista" w:date="2017-12-07T17:40:00Z">
            <w:rPr/>
          </w:rPrChange>
        </w:rPr>
        <w:t xml:space="preserve">ss Point (NAP)” </w:t>
      </w:r>
    </w:p>
    <w:p w14:paraId="45FD508B" w14:textId="5233CC3E" w:rsidR="001B1473" w:rsidRPr="00010517" w:rsidRDefault="001B1473" w:rsidP="001B1473">
      <w:pPr>
        <w:rPr>
          <w:sz w:val="20"/>
          <w:szCs w:val="20"/>
          <w:rPrChange w:id="961" w:author="Lorenzo Vangelista" w:date="2017-12-07T17:40:00Z">
            <w:rPr/>
          </w:rPrChange>
        </w:rPr>
      </w:pPr>
      <w:r w:rsidRPr="00010517">
        <w:rPr>
          <w:b/>
          <w:sz w:val="20"/>
          <w:szCs w:val="20"/>
          <w:rPrChange w:id="962" w:author="Lorenzo Vangelista" w:date="2017-12-07T17:40:00Z">
            <w:rPr>
              <w:b/>
            </w:rPr>
          </w:rPrChange>
        </w:rPr>
        <w:t>Network server</w:t>
      </w:r>
      <w:r w:rsidRPr="00010517">
        <w:rPr>
          <w:sz w:val="20"/>
          <w:szCs w:val="20"/>
          <w:rPrChange w:id="963" w:author="Lorenzo Vangelista" w:date="2017-12-07T17:40:00Z">
            <w:rPr/>
          </w:rPrChange>
        </w:rPr>
        <w:t xml:space="preserve">: The Network Server (NS) termination entity for the </w:t>
      </w:r>
      <w:r w:rsidR="004A0F69" w:rsidRPr="00010517">
        <w:rPr>
          <w:sz w:val="20"/>
          <w:szCs w:val="20"/>
          <w:rPrChange w:id="964" w:author="Lorenzo Vangelista" w:date="2017-12-07T17:40:00Z">
            <w:rPr/>
          </w:rPrChange>
        </w:rPr>
        <w:t>LoRaWAN™</w:t>
      </w:r>
      <w:r w:rsidRPr="00010517">
        <w:rPr>
          <w:sz w:val="20"/>
          <w:szCs w:val="20"/>
          <w:rPrChange w:id="965" w:author="Lorenzo Vangelista" w:date="2017-12-07T17:40:00Z">
            <w:rPr/>
          </w:rPrChange>
        </w:rPr>
        <w:t xml:space="preserve"> protocol for the end-devices connected to the network.  It is the centre of the star topology as shown in</w:t>
      </w:r>
      <w:del w:id="966" w:author="Lorenzo Vangelista" w:date="2017-11-21T10:46:00Z">
        <w:r w:rsidRPr="00010517" w:rsidDel="00FF3B35">
          <w:rPr>
            <w:sz w:val="20"/>
            <w:szCs w:val="20"/>
            <w:rPrChange w:id="967" w:author="Lorenzo Vangelista" w:date="2017-12-07T17:40:00Z">
              <w:rPr/>
            </w:rPrChange>
          </w:rPr>
          <w:delText xml:space="preserve"> </w:delText>
        </w:r>
      </w:del>
      <w:ins w:id="968" w:author="Lorenzo Vangelista" w:date="2017-11-21T10:47:00Z">
        <w:r w:rsidR="00FF3B35" w:rsidRPr="00010517">
          <w:rPr>
            <w:sz w:val="20"/>
            <w:szCs w:val="20"/>
            <w:rPrChange w:id="969" w:author="Lorenzo Vangelista" w:date="2017-12-07T17:40:00Z">
              <w:rPr/>
            </w:rPrChange>
          </w:rPr>
          <w:t xml:space="preserve"> </w:t>
        </w:r>
        <w:r w:rsidR="00FF3B35" w:rsidRPr="00010517">
          <w:rPr>
            <w:sz w:val="20"/>
            <w:szCs w:val="20"/>
            <w:rPrChange w:id="970" w:author="Lorenzo Vangelista" w:date="2017-12-07T17:40:00Z">
              <w:rPr/>
            </w:rPrChange>
          </w:rPr>
          <w:fldChar w:fldCharType="begin"/>
        </w:r>
        <w:r w:rsidR="00FF3B35" w:rsidRPr="00010517">
          <w:rPr>
            <w:sz w:val="20"/>
            <w:szCs w:val="20"/>
            <w:rPrChange w:id="971" w:author="Lorenzo Vangelista" w:date="2017-12-07T17:40:00Z">
              <w:rPr/>
            </w:rPrChange>
          </w:rPr>
          <w:instrText xml:space="preserve"> REF _Ref492040496 \h </w:instrText>
        </w:r>
      </w:ins>
      <w:r w:rsidR="00010517">
        <w:rPr>
          <w:sz w:val="20"/>
          <w:szCs w:val="20"/>
        </w:rPr>
        <w:instrText xml:space="preserve"> \* MERGEFORMAT </w:instrText>
      </w:r>
      <w:r w:rsidR="00FF3B35" w:rsidRPr="00010517">
        <w:rPr>
          <w:sz w:val="20"/>
          <w:szCs w:val="20"/>
          <w:rPrChange w:id="972" w:author="Lorenzo Vangelista" w:date="2017-12-07T17:40:00Z">
            <w:rPr>
              <w:sz w:val="20"/>
              <w:szCs w:val="20"/>
            </w:rPr>
          </w:rPrChange>
        </w:rPr>
      </w:r>
      <w:r w:rsidR="00FF3B35" w:rsidRPr="00010517">
        <w:rPr>
          <w:sz w:val="20"/>
          <w:szCs w:val="20"/>
          <w:rPrChange w:id="973" w:author="Lorenzo Vangelista" w:date="2017-12-07T17:40:00Z">
            <w:rPr/>
          </w:rPrChange>
        </w:rPr>
        <w:fldChar w:fldCharType="separate"/>
      </w:r>
      <w:ins w:id="974" w:author="Lorenzo Vangelista" w:date="2017-11-21T10:47:00Z">
        <w:r w:rsidR="00FF3B35" w:rsidRPr="00010517">
          <w:rPr>
            <w:b/>
            <w:bCs/>
            <w:sz w:val="20"/>
            <w:szCs w:val="20"/>
            <w:rPrChange w:id="975" w:author="Lorenzo Vangelista" w:date="2017-12-07T17:40:00Z">
              <w:rPr>
                <w:b/>
                <w:bCs/>
              </w:rPr>
            </w:rPrChange>
          </w:rPr>
          <w:t xml:space="preserve">Figure </w:t>
        </w:r>
        <w:r w:rsidR="00FF3B35" w:rsidRPr="00010517">
          <w:rPr>
            <w:b/>
            <w:bCs/>
            <w:noProof/>
            <w:sz w:val="20"/>
            <w:szCs w:val="20"/>
            <w:rPrChange w:id="976" w:author="Lorenzo Vangelista" w:date="2017-12-07T17:40:00Z">
              <w:rPr>
                <w:b/>
                <w:bCs/>
                <w:noProof/>
              </w:rPr>
            </w:rPrChange>
          </w:rPr>
          <w:t>1</w:t>
        </w:r>
        <w:r w:rsidR="00FF3B35" w:rsidRPr="00010517">
          <w:rPr>
            <w:sz w:val="20"/>
            <w:szCs w:val="20"/>
            <w:rPrChange w:id="977" w:author="Lorenzo Vangelista" w:date="2017-12-07T17:40:00Z">
              <w:rPr/>
            </w:rPrChange>
          </w:rPr>
          <w:fldChar w:fldCharType="end"/>
        </w:r>
      </w:ins>
      <w:del w:id="978" w:author="Lorenzo Vangelista" w:date="2017-11-21T10:46:00Z">
        <w:r w:rsidRPr="00010517" w:rsidDel="00FF3B35">
          <w:rPr>
            <w:sz w:val="20"/>
            <w:szCs w:val="20"/>
            <w:rPrChange w:id="979" w:author="Lorenzo Vangelista" w:date="2017-12-07T17:40:00Z">
              <w:rPr/>
            </w:rPrChange>
          </w:rPr>
          <w:fldChar w:fldCharType="begin"/>
        </w:r>
        <w:r w:rsidRPr="00010517" w:rsidDel="00FF3B35">
          <w:rPr>
            <w:sz w:val="20"/>
            <w:szCs w:val="20"/>
            <w:rPrChange w:id="980" w:author="Lorenzo Vangelista" w:date="2017-12-07T17:40:00Z">
              <w:rPr/>
            </w:rPrChange>
          </w:rPr>
          <w:delInstrText xml:space="preserve"> REF _Ref489366918 \h </w:delInstrText>
        </w:r>
      </w:del>
      <w:r w:rsidR="00010517">
        <w:rPr>
          <w:sz w:val="20"/>
          <w:szCs w:val="20"/>
        </w:rPr>
        <w:instrText xml:space="preserve"> \* MERGEFORMAT </w:instrText>
      </w:r>
      <w:del w:id="981" w:author="Lorenzo Vangelista" w:date="2017-11-21T10:46:00Z">
        <w:r w:rsidRPr="00010517" w:rsidDel="00FF3B35">
          <w:rPr>
            <w:sz w:val="20"/>
            <w:szCs w:val="20"/>
            <w:rPrChange w:id="982" w:author="Lorenzo Vangelista" w:date="2017-12-07T17:40:00Z">
              <w:rPr>
                <w:sz w:val="20"/>
                <w:szCs w:val="20"/>
              </w:rPr>
            </w:rPrChange>
          </w:rPr>
        </w:r>
        <w:r w:rsidRPr="00010517" w:rsidDel="00FF3B35">
          <w:rPr>
            <w:sz w:val="20"/>
            <w:szCs w:val="20"/>
            <w:rPrChange w:id="983" w:author="Lorenzo Vangelista" w:date="2017-12-07T17:40:00Z">
              <w:rPr/>
            </w:rPrChange>
          </w:rPr>
          <w:fldChar w:fldCharType="separate"/>
        </w:r>
        <w:r w:rsidR="00CF5DC0" w:rsidRPr="00010517" w:rsidDel="00FF3B35">
          <w:rPr>
            <w:b/>
            <w:bCs/>
            <w:sz w:val="20"/>
            <w:szCs w:val="20"/>
            <w:lang w:val="en-US"/>
            <w:rPrChange w:id="984" w:author="Lorenzo Vangelista" w:date="2017-12-07T17:40:00Z">
              <w:rPr>
                <w:b/>
                <w:bCs/>
                <w:lang w:val="en-US"/>
              </w:rPr>
            </w:rPrChange>
          </w:rPr>
          <w:fldChar w:fldCharType="begin"/>
        </w:r>
        <w:r w:rsidR="00CF5DC0" w:rsidRPr="00010517" w:rsidDel="00FF3B35">
          <w:rPr>
            <w:sz w:val="20"/>
            <w:szCs w:val="20"/>
            <w:rPrChange w:id="985" w:author="Lorenzo Vangelista" w:date="2017-12-07T17:40:00Z">
              <w:rPr/>
            </w:rPrChange>
          </w:rPr>
          <w:delInstrText xml:space="preserve"> REF _Ref492040496 \h </w:delInstrText>
        </w:r>
        <w:r w:rsidR="00CF5DC0" w:rsidRPr="00010517" w:rsidDel="00FF3B35">
          <w:rPr>
            <w:b/>
            <w:bCs/>
            <w:sz w:val="20"/>
            <w:szCs w:val="20"/>
            <w:lang w:val="en-US"/>
            <w:rPrChange w:id="986" w:author="Lorenzo Vangelista" w:date="2017-12-07T17:40:00Z">
              <w:rPr>
                <w:b/>
                <w:bCs/>
                <w:sz w:val="20"/>
                <w:szCs w:val="20"/>
                <w:lang w:val="en-US"/>
              </w:rPr>
            </w:rPrChange>
          </w:rPr>
        </w:r>
        <w:r w:rsidR="00CF5DC0" w:rsidRPr="00010517" w:rsidDel="00FF3B35">
          <w:rPr>
            <w:b/>
            <w:bCs/>
            <w:sz w:val="20"/>
            <w:szCs w:val="20"/>
            <w:lang w:val="en-US"/>
            <w:rPrChange w:id="987" w:author="Lorenzo Vangelista" w:date="2017-12-07T17:40:00Z">
              <w:rPr>
                <w:b/>
                <w:bCs/>
                <w:lang w:val="en-US"/>
              </w:rPr>
            </w:rPrChange>
          </w:rPr>
          <w:fldChar w:fldCharType="separate"/>
        </w:r>
        <w:r w:rsidR="00CF5DC0" w:rsidRPr="00010517" w:rsidDel="00FF3B35">
          <w:rPr>
            <w:b/>
            <w:bCs/>
            <w:sz w:val="20"/>
            <w:szCs w:val="20"/>
            <w:rPrChange w:id="988" w:author="Lorenzo Vangelista" w:date="2017-12-07T17:40:00Z">
              <w:rPr>
                <w:b/>
                <w:bCs/>
              </w:rPr>
            </w:rPrChange>
          </w:rPr>
          <w:delText xml:space="preserve">Figure </w:delText>
        </w:r>
        <w:r w:rsidR="00CF5DC0" w:rsidRPr="00010517" w:rsidDel="00FF3B35">
          <w:rPr>
            <w:b/>
            <w:bCs/>
            <w:noProof/>
            <w:sz w:val="20"/>
            <w:szCs w:val="20"/>
            <w:rPrChange w:id="989" w:author="Lorenzo Vangelista" w:date="2017-12-07T17:40:00Z">
              <w:rPr>
                <w:b/>
                <w:bCs/>
                <w:noProof/>
              </w:rPr>
            </w:rPrChange>
          </w:rPr>
          <w:delText>1</w:delText>
        </w:r>
        <w:r w:rsidR="00CF5DC0" w:rsidRPr="00010517" w:rsidDel="00FF3B35">
          <w:rPr>
            <w:b/>
            <w:bCs/>
            <w:sz w:val="20"/>
            <w:szCs w:val="20"/>
            <w:lang w:val="en-US"/>
            <w:rPrChange w:id="990" w:author="Lorenzo Vangelista" w:date="2017-12-07T17:40:00Z">
              <w:rPr>
                <w:b/>
                <w:bCs/>
                <w:lang w:val="en-US"/>
              </w:rPr>
            </w:rPrChange>
          </w:rPr>
          <w:fldChar w:fldCharType="end"/>
        </w:r>
        <w:r w:rsidR="00D46564" w:rsidRPr="00010517" w:rsidDel="00FF3B35">
          <w:rPr>
            <w:b/>
            <w:bCs/>
            <w:sz w:val="20"/>
            <w:szCs w:val="20"/>
            <w:lang w:val="en-US"/>
            <w:rPrChange w:id="991" w:author="Lorenzo Vangelista" w:date="2017-12-07T17:40:00Z">
              <w:rPr>
                <w:b/>
                <w:bCs/>
                <w:lang w:val="en-US"/>
              </w:rPr>
            </w:rPrChange>
          </w:rPr>
          <w:delText>.</w:delText>
        </w:r>
        <w:r w:rsidRPr="00010517" w:rsidDel="00FF3B35">
          <w:rPr>
            <w:sz w:val="20"/>
            <w:szCs w:val="20"/>
            <w:rPrChange w:id="992" w:author="Lorenzo Vangelista" w:date="2017-12-07T17:40:00Z">
              <w:rPr/>
            </w:rPrChange>
          </w:rPr>
          <w:fldChar w:fldCharType="end"/>
        </w:r>
      </w:del>
      <w:r w:rsidRPr="00010517">
        <w:rPr>
          <w:sz w:val="20"/>
          <w:szCs w:val="20"/>
          <w:rPrChange w:id="993" w:author="Lorenzo Vangelista" w:date="2017-12-07T17:40:00Z">
            <w:rPr/>
          </w:rPrChange>
        </w:rPr>
        <w:t>.</w:t>
      </w:r>
    </w:p>
    <w:p w14:paraId="1EEF917A" w14:textId="20E6E540" w:rsidR="001B1473" w:rsidRPr="00010517" w:rsidRDefault="001B1473" w:rsidP="004A0F69">
      <w:pPr>
        <w:rPr>
          <w:sz w:val="20"/>
          <w:szCs w:val="20"/>
          <w:rPrChange w:id="994" w:author="Lorenzo Vangelista" w:date="2017-12-07T17:40:00Z">
            <w:rPr/>
          </w:rPrChange>
        </w:rPr>
      </w:pPr>
      <w:r w:rsidRPr="00010517">
        <w:rPr>
          <w:b/>
          <w:sz w:val="20"/>
          <w:szCs w:val="20"/>
          <w:rPrChange w:id="995" w:author="Lorenzo Vangelista" w:date="2017-12-07T17:40:00Z">
            <w:rPr>
              <w:b/>
            </w:rPr>
          </w:rPrChange>
        </w:rPr>
        <w:t>Occupied bandwidth:</w:t>
      </w:r>
      <w:r w:rsidRPr="00010517">
        <w:rPr>
          <w:sz w:val="20"/>
          <w:szCs w:val="20"/>
          <w:rPrChange w:id="996" w:author="Lorenzo Vangelista" w:date="2017-12-07T17:40:00Z">
            <w:rPr/>
          </w:rPrChange>
        </w:rPr>
        <w:t xml:space="preserve"> </w:t>
      </w:r>
      <w:r w:rsidR="004A0F69" w:rsidRPr="00010517">
        <w:rPr>
          <w:sz w:val="20"/>
          <w:szCs w:val="20"/>
          <w:rPrChange w:id="997" w:author="Lorenzo Vangelista" w:date="2017-12-07T17:40:00Z">
            <w:rPr/>
          </w:rPrChange>
        </w:rPr>
        <w:t>width of a LPWAN CSS signal band such that, below the lower and above the upper frequency limits, the mean power</w:t>
      </w:r>
      <w:del w:id="998" w:author="Lorenzo Vangelista" w:date="2017-11-21T10:47:00Z">
        <w:r w:rsidR="004A0F69" w:rsidRPr="00010517" w:rsidDel="00FF3B35">
          <w:rPr>
            <w:sz w:val="20"/>
            <w:szCs w:val="20"/>
            <w:rPrChange w:id="999" w:author="Lorenzo Vangelista" w:date="2017-12-07T17:40:00Z">
              <w:rPr/>
            </w:rPrChange>
          </w:rPr>
          <w:delText>s</w:delText>
        </w:r>
      </w:del>
      <w:r w:rsidR="004A0F69" w:rsidRPr="00010517">
        <w:rPr>
          <w:sz w:val="20"/>
          <w:szCs w:val="20"/>
          <w:rPrChange w:id="1000" w:author="Lorenzo Vangelista" w:date="2017-12-07T17:40:00Z">
            <w:rPr/>
          </w:rPrChange>
        </w:rPr>
        <w:t xml:space="preserve"> emitted are each equal to 0,5 % of the total mean power of a given emission</w:t>
      </w:r>
      <w:r w:rsidRPr="00010517">
        <w:rPr>
          <w:sz w:val="20"/>
          <w:szCs w:val="20"/>
          <w:rPrChange w:id="1001" w:author="Lorenzo Vangelista" w:date="2017-12-07T17:40:00Z">
            <w:rPr/>
          </w:rPrChange>
        </w:rPr>
        <w:t>.</w:t>
      </w:r>
    </w:p>
    <w:p w14:paraId="6E5FBCC5" w14:textId="4994E8BC" w:rsidR="00CF5DC0" w:rsidRDefault="00CF5DC0" w:rsidP="004A0F69">
      <w:r w:rsidRPr="00010517">
        <w:rPr>
          <w:b/>
          <w:sz w:val="20"/>
          <w:szCs w:val="20"/>
          <w:rPrChange w:id="1002" w:author="Lorenzo Vangelista" w:date="2017-12-07T17:40:00Z">
            <w:rPr>
              <w:b/>
            </w:rPr>
          </w:rPrChange>
        </w:rPr>
        <w:t>Time overhead</w:t>
      </w:r>
      <w:r w:rsidRPr="00010517">
        <w:rPr>
          <w:sz w:val="20"/>
          <w:szCs w:val="20"/>
          <w:rPrChange w:id="1003" w:author="Lorenzo Vangelista" w:date="2017-12-07T17:40:00Z">
            <w:rPr/>
          </w:rPrChange>
        </w:rPr>
        <w:t>: time taken to transmit everything else which is not payload</w:t>
      </w:r>
    </w:p>
    <w:p w14:paraId="66AC0214" w14:textId="77777777" w:rsidR="00BB6418" w:rsidRPr="00F54712" w:rsidRDefault="00BB6418">
      <w:pPr>
        <w:pStyle w:val="Heading2"/>
      </w:pPr>
      <w:bookmarkStart w:id="1004" w:name="_Toc451532674"/>
      <w:bookmarkStart w:id="1005" w:name="_Toc501641469"/>
      <w:r w:rsidRPr="00F54712">
        <w:t>3.2</w:t>
      </w:r>
      <w:r w:rsidRPr="00F54712">
        <w:tab/>
        <w:t>Symbols</w:t>
      </w:r>
      <w:bookmarkEnd w:id="1004"/>
      <w:bookmarkEnd w:id="1005"/>
    </w:p>
    <w:p w14:paraId="6FD8B6D8" w14:textId="77777777" w:rsidR="001B1473" w:rsidRPr="00010517" w:rsidRDefault="001B1473" w:rsidP="001B1473">
      <w:pPr>
        <w:rPr>
          <w:sz w:val="20"/>
          <w:szCs w:val="20"/>
          <w:rPrChange w:id="1006" w:author="Lorenzo Vangelista" w:date="2017-12-07T17:40:00Z">
            <w:rPr/>
          </w:rPrChange>
        </w:rPr>
      </w:pPr>
      <w:r w:rsidRPr="00010517">
        <w:rPr>
          <w:sz w:val="20"/>
          <w:szCs w:val="20"/>
          <w:rPrChange w:id="1007" w:author="Lorenzo Vangelista" w:date="2017-12-07T17:40:00Z">
            <w:rPr/>
          </w:rPrChange>
        </w:rPr>
        <w:t>For the purposes of the present document, the symbols given in [1], [2] and the following] apply:</w:t>
      </w:r>
    </w:p>
    <w:p w14:paraId="67EB66CA" w14:textId="77777777" w:rsidR="001B1473" w:rsidRPr="00010517" w:rsidRDefault="001B1473" w:rsidP="001B1473">
      <w:pPr>
        <w:pStyle w:val="EW"/>
        <w:keepNext/>
        <w:widowControl w:val="0"/>
        <w:rPr>
          <w:sz w:val="20"/>
          <w:szCs w:val="20"/>
          <w:rPrChange w:id="1008" w:author="Lorenzo Vangelista" w:date="2017-12-07T17:40:00Z">
            <w:rPr/>
          </w:rPrChange>
        </w:rPr>
      </w:pPr>
      <w:r w:rsidRPr="00010517">
        <w:rPr>
          <w:sz w:val="20"/>
          <w:szCs w:val="20"/>
          <w:rPrChange w:id="1009" w:author="Lorenzo Vangelista" w:date="2017-12-07T17:40:00Z">
            <w:rPr/>
          </w:rPrChange>
        </w:rPr>
        <w:t>bps</w:t>
      </w:r>
      <w:r w:rsidRPr="00010517">
        <w:rPr>
          <w:sz w:val="20"/>
          <w:szCs w:val="20"/>
          <w:rPrChange w:id="1010" w:author="Lorenzo Vangelista" w:date="2017-12-07T17:40:00Z">
            <w:rPr/>
          </w:rPrChange>
        </w:rPr>
        <w:tab/>
        <w:t>bits per second</w:t>
      </w:r>
    </w:p>
    <w:p w14:paraId="4CD349FE" w14:textId="77777777" w:rsidR="001B1473" w:rsidRPr="00010517" w:rsidRDefault="001B1473" w:rsidP="001B1473">
      <w:pPr>
        <w:pStyle w:val="EW"/>
        <w:keepNext/>
        <w:widowControl w:val="0"/>
        <w:rPr>
          <w:sz w:val="20"/>
          <w:szCs w:val="20"/>
          <w:rPrChange w:id="1011" w:author="Lorenzo Vangelista" w:date="2017-12-07T17:40:00Z">
            <w:rPr/>
          </w:rPrChange>
        </w:rPr>
      </w:pPr>
      <w:r w:rsidRPr="00010517">
        <w:rPr>
          <w:sz w:val="20"/>
          <w:szCs w:val="20"/>
          <w:rPrChange w:id="1012" w:author="Lorenzo Vangelista" w:date="2017-12-07T17:40:00Z">
            <w:rPr/>
          </w:rPrChange>
        </w:rPr>
        <w:t>dB</w:t>
      </w:r>
      <w:r w:rsidRPr="00010517">
        <w:rPr>
          <w:sz w:val="20"/>
          <w:szCs w:val="20"/>
          <w:rPrChange w:id="1013" w:author="Lorenzo Vangelista" w:date="2017-12-07T17:40:00Z">
            <w:rPr/>
          </w:rPrChange>
        </w:rPr>
        <w:tab/>
        <w:t>decibel</w:t>
      </w:r>
    </w:p>
    <w:p w14:paraId="60CA83B7" w14:textId="77777777" w:rsidR="001B1473" w:rsidRPr="00010517" w:rsidRDefault="001B1473" w:rsidP="001B1473">
      <w:pPr>
        <w:pStyle w:val="EW"/>
        <w:keepNext/>
        <w:widowControl w:val="0"/>
        <w:rPr>
          <w:ins w:id="1014" w:author="Lorenzo Vangelista" w:date="2017-11-22T10:36:00Z"/>
          <w:sz w:val="20"/>
          <w:szCs w:val="20"/>
          <w:rPrChange w:id="1015" w:author="Lorenzo Vangelista" w:date="2017-12-07T17:40:00Z">
            <w:rPr>
              <w:ins w:id="1016" w:author="Lorenzo Vangelista" w:date="2017-11-22T10:36:00Z"/>
            </w:rPr>
          </w:rPrChange>
        </w:rPr>
      </w:pPr>
      <w:proofErr w:type="spellStart"/>
      <w:r w:rsidRPr="00010517">
        <w:rPr>
          <w:sz w:val="20"/>
          <w:szCs w:val="20"/>
          <w:rPrChange w:id="1017" w:author="Lorenzo Vangelista" w:date="2017-12-07T17:40:00Z">
            <w:rPr/>
          </w:rPrChange>
        </w:rPr>
        <w:t>dBi</w:t>
      </w:r>
      <w:proofErr w:type="spellEnd"/>
      <w:r w:rsidRPr="00010517">
        <w:rPr>
          <w:sz w:val="20"/>
          <w:szCs w:val="20"/>
          <w:rPrChange w:id="1018" w:author="Lorenzo Vangelista" w:date="2017-12-07T17:40:00Z">
            <w:rPr/>
          </w:rPrChange>
        </w:rPr>
        <w:tab/>
        <w:t>decibels of antenna gain referenced to a hypothetical isotropic antenna</w:t>
      </w:r>
    </w:p>
    <w:p w14:paraId="2934E7FE" w14:textId="6F8396DA" w:rsidR="00C14DC8" w:rsidRPr="00010517" w:rsidRDefault="00C14DC8" w:rsidP="001B1473">
      <w:pPr>
        <w:pStyle w:val="EW"/>
        <w:keepNext/>
        <w:widowControl w:val="0"/>
        <w:rPr>
          <w:sz w:val="20"/>
          <w:szCs w:val="20"/>
          <w:rPrChange w:id="1019" w:author="Lorenzo Vangelista" w:date="2017-12-07T17:40:00Z">
            <w:rPr/>
          </w:rPrChange>
        </w:rPr>
      </w:pPr>
      <w:proofErr w:type="spellStart"/>
      <w:ins w:id="1020" w:author="Lorenzo Vangelista" w:date="2017-11-22T10:36:00Z">
        <w:r w:rsidRPr="00010517">
          <w:rPr>
            <w:sz w:val="20"/>
            <w:szCs w:val="20"/>
            <w:rPrChange w:id="1021" w:author="Lorenzo Vangelista" w:date="2017-12-07T17:40:00Z">
              <w:rPr/>
            </w:rPrChange>
          </w:rPr>
          <w:t>dBd</w:t>
        </w:r>
        <w:proofErr w:type="spellEnd"/>
        <w:r w:rsidRPr="00010517">
          <w:rPr>
            <w:sz w:val="20"/>
            <w:szCs w:val="20"/>
            <w:rPrChange w:id="1022" w:author="Lorenzo Vangelista" w:date="2017-12-07T17:40:00Z">
              <w:rPr/>
            </w:rPrChange>
          </w:rPr>
          <w:tab/>
          <w:t xml:space="preserve">decibels of antenna gain referenced to a </w:t>
        </w:r>
        <w:commentRangeStart w:id="1023"/>
        <w:del w:id="1024" w:author="Pierrick Calvet" w:date="2017-11-22T15:43:00Z">
          <w:r w:rsidRPr="00010517" w:rsidDel="00A600A5">
            <w:rPr>
              <w:sz w:val="20"/>
              <w:szCs w:val="20"/>
              <w:rPrChange w:id="1025" w:author="Lorenzo Vangelista" w:date="2017-12-07T17:40:00Z">
                <w:rPr/>
              </w:rPrChange>
            </w:rPr>
            <w:delText xml:space="preserve">hypothetical </w:delText>
          </w:r>
        </w:del>
      </w:ins>
      <w:commentRangeEnd w:id="1023"/>
      <w:del w:id="1026" w:author="Pierrick Calvet" w:date="2017-11-22T15:43:00Z">
        <w:r w:rsidR="00A600A5" w:rsidRPr="00010517" w:rsidDel="00A600A5">
          <w:rPr>
            <w:rStyle w:val="CommentReference"/>
            <w:sz w:val="20"/>
            <w:szCs w:val="20"/>
            <w:rPrChange w:id="1027" w:author="Lorenzo Vangelista" w:date="2017-12-07T17:40:00Z">
              <w:rPr>
                <w:rStyle w:val="CommentReference"/>
              </w:rPr>
            </w:rPrChange>
          </w:rPr>
          <w:commentReference w:id="1023"/>
        </w:r>
      </w:del>
      <w:ins w:id="1028" w:author="Lorenzo Vangelista" w:date="2017-11-22T10:36:00Z">
        <w:r w:rsidRPr="00010517">
          <w:rPr>
            <w:sz w:val="20"/>
            <w:szCs w:val="20"/>
            <w:rPrChange w:id="1029" w:author="Lorenzo Vangelista" w:date="2017-12-07T17:40:00Z">
              <w:rPr/>
            </w:rPrChange>
          </w:rPr>
          <w:t>half-wave dipole antenna</w:t>
        </w:r>
      </w:ins>
    </w:p>
    <w:p w14:paraId="542BF9A4" w14:textId="77777777" w:rsidR="001B1473" w:rsidRPr="00010517" w:rsidRDefault="001B1473" w:rsidP="001B1473">
      <w:pPr>
        <w:pStyle w:val="EW"/>
        <w:keepNext/>
        <w:widowControl w:val="0"/>
        <w:rPr>
          <w:sz w:val="20"/>
          <w:szCs w:val="20"/>
          <w:rPrChange w:id="1030" w:author="Lorenzo Vangelista" w:date="2017-12-07T17:40:00Z">
            <w:rPr/>
          </w:rPrChange>
        </w:rPr>
      </w:pPr>
      <w:proofErr w:type="spellStart"/>
      <w:r w:rsidRPr="00010517">
        <w:rPr>
          <w:sz w:val="20"/>
          <w:szCs w:val="20"/>
          <w:rPrChange w:id="1031" w:author="Lorenzo Vangelista" w:date="2017-12-07T17:40:00Z">
            <w:rPr/>
          </w:rPrChange>
        </w:rPr>
        <w:t>dBm</w:t>
      </w:r>
      <w:proofErr w:type="spellEnd"/>
      <w:r w:rsidRPr="00010517">
        <w:rPr>
          <w:sz w:val="20"/>
          <w:szCs w:val="20"/>
          <w:rPrChange w:id="1032" w:author="Lorenzo Vangelista" w:date="2017-12-07T17:40:00Z">
            <w:rPr/>
          </w:rPrChange>
        </w:rPr>
        <w:tab/>
        <w:t xml:space="preserve">decibels of the power referenced to one </w:t>
      </w:r>
      <w:proofErr w:type="spellStart"/>
      <w:r w:rsidRPr="00010517">
        <w:rPr>
          <w:sz w:val="20"/>
          <w:szCs w:val="20"/>
          <w:rPrChange w:id="1033" w:author="Lorenzo Vangelista" w:date="2017-12-07T17:40:00Z">
            <w:rPr/>
          </w:rPrChange>
        </w:rPr>
        <w:t>milliwatt</w:t>
      </w:r>
      <w:proofErr w:type="spellEnd"/>
    </w:p>
    <w:p w14:paraId="3614F394" w14:textId="77777777" w:rsidR="001B1473" w:rsidRPr="00010517" w:rsidRDefault="001B1473" w:rsidP="001B1473">
      <w:pPr>
        <w:pStyle w:val="EW"/>
        <w:keepNext/>
        <w:widowControl w:val="0"/>
        <w:rPr>
          <w:sz w:val="20"/>
          <w:szCs w:val="20"/>
          <w:rPrChange w:id="1034" w:author="Lorenzo Vangelista" w:date="2017-12-07T17:40:00Z">
            <w:rPr/>
          </w:rPrChange>
        </w:rPr>
      </w:pPr>
      <w:proofErr w:type="spellStart"/>
      <w:r w:rsidRPr="00010517">
        <w:rPr>
          <w:sz w:val="20"/>
          <w:szCs w:val="20"/>
          <w:rPrChange w:id="1035" w:author="Lorenzo Vangelista" w:date="2017-12-07T17:40:00Z">
            <w:rPr/>
          </w:rPrChange>
        </w:rPr>
        <w:t>dBc</w:t>
      </w:r>
      <w:proofErr w:type="spellEnd"/>
      <w:r w:rsidRPr="00010517">
        <w:rPr>
          <w:sz w:val="20"/>
          <w:szCs w:val="20"/>
          <w:rPrChange w:id="1036" w:author="Lorenzo Vangelista" w:date="2017-12-07T17:40:00Z">
            <w:rPr/>
          </w:rPrChange>
        </w:rPr>
        <w:tab/>
        <w:t>decibels of the power referenced to the power of the carrier</w:t>
      </w:r>
    </w:p>
    <w:p w14:paraId="5CD136ED" w14:textId="77777777" w:rsidR="009A00D6" w:rsidRDefault="009A00D6" w:rsidP="009A00D6">
      <w:pPr>
        <w:pStyle w:val="EW"/>
      </w:pPr>
    </w:p>
    <w:p w14:paraId="61350AD9" w14:textId="77777777" w:rsidR="00AC7216" w:rsidRPr="00F54712" w:rsidRDefault="00AC7216" w:rsidP="00AC7216">
      <w:pPr>
        <w:pStyle w:val="Heading2"/>
      </w:pPr>
      <w:bookmarkStart w:id="1037" w:name="_Toc451532675"/>
      <w:bookmarkStart w:id="1038" w:name="_Toc501641470"/>
      <w:r w:rsidRPr="00F54712">
        <w:t>3.3</w:t>
      </w:r>
      <w:r w:rsidRPr="00F54712">
        <w:tab/>
        <w:t>Abbreviations</w:t>
      </w:r>
      <w:bookmarkEnd w:id="1037"/>
      <w:bookmarkEnd w:id="1038"/>
    </w:p>
    <w:p w14:paraId="4AEDFE20" w14:textId="77777777" w:rsidR="00AC7216" w:rsidRPr="00010517" w:rsidRDefault="00AC7216" w:rsidP="00AC7216">
      <w:pPr>
        <w:keepNext/>
        <w:rPr>
          <w:sz w:val="20"/>
          <w:szCs w:val="20"/>
          <w:rPrChange w:id="1039" w:author="Lorenzo Vangelista" w:date="2017-12-07T17:41:00Z">
            <w:rPr/>
          </w:rPrChange>
        </w:rPr>
      </w:pPr>
      <w:r w:rsidRPr="00010517">
        <w:rPr>
          <w:sz w:val="20"/>
          <w:szCs w:val="20"/>
          <w:rPrChange w:id="1040" w:author="Lorenzo Vangelista" w:date="2017-12-07T17:41:00Z">
            <w:rPr/>
          </w:rPrChange>
        </w:rPr>
        <w:t xml:space="preserve">For the purposes of the present document, the </w:t>
      </w:r>
      <w:r w:rsidR="001B1473" w:rsidRPr="00010517">
        <w:rPr>
          <w:sz w:val="20"/>
          <w:szCs w:val="20"/>
          <w:rPrChange w:id="1041" w:author="Lorenzo Vangelista" w:date="2017-12-07T17:41:00Z">
            <w:rPr/>
          </w:rPrChange>
        </w:rPr>
        <w:t>following abbreviations</w:t>
      </w:r>
      <w:r w:rsidRPr="00010517">
        <w:rPr>
          <w:sz w:val="20"/>
          <w:szCs w:val="20"/>
          <w:rPrChange w:id="1042" w:author="Lorenzo Vangelista" w:date="2017-12-07T17:41:00Z">
            <w:rPr/>
          </w:rPrChange>
        </w:rPr>
        <w:t xml:space="preserve"> apply:</w:t>
      </w:r>
    </w:p>
    <w:p w14:paraId="3CBC94D4" w14:textId="2D9B75C6" w:rsidR="009069FF" w:rsidRPr="00010517" w:rsidRDefault="009069FF" w:rsidP="001B1473">
      <w:pPr>
        <w:rPr>
          <w:sz w:val="20"/>
          <w:szCs w:val="20"/>
          <w:rPrChange w:id="1043" w:author="Lorenzo Vangelista" w:date="2017-12-07T17:41:00Z">
            <w:rPr/>
          </w:rPrChange>
        </w:rPr>
      </w:pPr>
      <w:r w:rsidRPr="00010517">
        <w:rPr>
          <w:b/>
          <w:sz w:val="20"/>
          <w:szCs w:val="20"/>
          <w:rPrChange w:id="1044" w:author="Lorenzo Vangelista" w:date="2017-12-07T17:41:00Z">
            <w:rPr>
              <w:b/>
            </w:rPr>
          </w:rPrChange>
        </w:rPr>
        <w:t>AFA</w:t>
      </w:r>
      <w:r w:rsidRPr="00010517">
        <w:rPr>
          <w:sz w:val="20"/>
          <w:szCs w:val="20"/>
          <w:rPrChange w:id="1045" w:author="Lorenzo Vangelista" w:date="2017-12-07T17:41:00Z">
            <w:rPr/>
          </w:rPrChange>
        </w:rPr>
        <w:t>: Adaptive Frequency Agility;</w:t>
      </w:r>
    </w:p>
    <w:p w14:paraId="273ADC8E" w14:textId="77777777" w:rsidR="001B1473" w:rsidRPr="00010517" w:rsidRDefault="001B1473" w:rsidP="001B1473">
      <w:pPr>
        <w:rPr>
          <w:sz w:val="20"/>
          <w:szCs w:val="20"/>
          <w:rPrChange w:id="1046" w:author="Lorenzo Vangelista" w:date="2017-12-07T17:41:00Z">
            <w:rPr/>
          </w:rPrChange>
        </w:rPr>
      </w:pPr>
      <w:r w:rsidRPr="00010517">
        <w:rPr>
          <w:b/>
          <w:bCs/>
          <w:sz w:val="20"/>
          <w:szCs w:val="20"/>
          <w:rPrChange w:id="1047" w:author="Lorenzo Vangelista" w:date="2017-12-07T17:41:00Z">
            <w:rPr>
              <w:b/>
              <w:bCs/>
            </w:rPr>
          </w:rPrChange>
        </w:rPr>
        <w:t xml:space="preserve">ADR </w:t>
      </w:r>
      <w:r w:rsidRPr="00010517">
        <w:rPr>
          <w:sz w:val="20"/>
          <w:szCs w:val="20"/>
          <w:rPrChange w:id="1048" w:author="Lorenzo Vangelista" w:date="2017-12-07T17:41:00Z">
            <w:rPr/>
          </w:rPrChange>
        </w:rPr>
        <w:t>Adaptive Data Rate</w:t>
      </w:r>
    </w:p>
    <w:p w14:paraId="4001EF51" w14:textId="4B2DC609" w:rsidR="009069FF" w:rsidRPr="00010517" w:rsidRDefault="009069FF" w:rsidP="001B1473">
      <w:pPr>
        <w:rPr>
          <w:sz w:val="20"/>
          <w:szCs w:val="20"/>
          <w:rPrChange w:id="1049" w:author="Lorenzo Vangelista" w:date="2017-12-07T17:41:00Z">
            <w:rPr/>
          </w:rPrChange>
        </w:rPr>
      </w:pPr>
      <w:r w:rsidRPr="00010517">
        <w:rPr>
          <w:b/>
          <w:sz w:val="20"/>
          <w:szCs w:val="20"/>
          <w:rPrChange w:id="1050" w:author="Lorenzo Vangelista" w:date="2017-12-07T17:41:00Z">
            <w:rPr>
              <w:b/>
            </w:rPr>
          </w:rPrChange>
        </w:rPr>
        <w:t xml:space="preserve">APC: </w:t>
      </w:r>
      <w:r w:rsidRPr="00010517">
        <w:rPr>
          <w:sz w:val="20"/>
          <w:szCs w:val="20"/>
          <w:rPrChange w:id="1051" w:author="Lorenzo Vangelista" w:date="2017-12-07T17:41:00Z">
            <w:rPr/>
          </w:rPrChange>
        </w:rPr>
        <w:t xml:space="preserve"> Adaptive Power Control</w:t>
      </w:r>
    </w:p>
    <w:p w14:paraId="182BFFA4" w14:textId="77777777" w:rsidR="001B1473" w:rsidRPr="00010517" w:rsidRDefault="001B1473" w:rsidP="001B1473">
      <w:pPr>
        <w:rPr>
          <w:sz w:val="20"/>
          <w:szCs w:val="20"/>
          <w:rPrChange w:id="1052" w:author="Lorenzo Vangelista" w:date="2017-12-07T17:41:00Z">
            <w:rPr/>
          </w:rPrChange>
        </w:rPr>
      </w:pPr>
      <w:r w:rsidRPr="00010517">
        <w:rPr>
          <w:b/>
          <w:sz w:val="20"/>
          <w:szCs w:val="20"/>
          <w:rPrChange w:id="1053" w:author="Lorenzo Vangelista" w:date="2017-12-07T17:41:00Z">
            <w:rPr>
              <w:b/>
            </w:rPr>
          </w:rPrChange>
        </w:rPr>
        <w:t>AS</w:t>
      </w:r>
      <w:r w:rsidRPr="00010517">
        <w:rPr>
          <w:sz w:val="20"/>
          <w:szCs w:val="20"/>
          <w:rPrChange w:id="1054" w:author="Lorenzo Vangelista" w:date="2017-12-07T17:41:00Z">
            <w:rPr/>
          </w:rPrChange>
        </w:rPr>
        <w:t xml:space="preserve"> Application Server</w:t>
      </w:r>
    </w:p>
    <w:p w14:paraId="5787E801" w14:textId="04E1C388" w:rsidR="009069FF" w:rsidRPr="00010517" w:rsidRDefault="009069FF" w:rsidP="001B1473">
      <w:pPr>
        <w:rPr>
          <w:sz w:val="20"/>
          <w:szCs w:val="20"/>
          <w:rPrChange w:id="1055" w:author="Lorenzo Vangelista" w:date="2017-12-07T17:41:00Z">
            <w:rPr/>
          </w:rPrChange>
        </w:rPr>
      </w:pPr>
      <w:r w:rsidRPr="00010517">
        <w:rPr>
          <w:b/>
          <w:sz w:val="20"/>
          <w:szCs w:val="20"/>
          <w:rPrChange w:id="1056" w:author="Lorenzo Vangelista" w:date="2017-12-07T17:41:00Z">
            <w:rPr>
              <w:b/>
            </w:rPr>
          </w:rPrChange>
        </w:rPr>
        <w:t>AWGN:</w:t>
      </w:r>
      <w:r w:rsidRPr="00010517">
        <w:rPr>
          <w:sz w:val="20"/>
          <w:szCs w:val="20"/>
          <w:rPrChange w:id="1057" w:author="Lorenzo Vangelista" w:date="2017-12-07T17:41:00Z">
            <w:rPr/>
          </w:rPrChange>
        </w:rPr>
        <w:t xml:space="preserve"> Additive White Gaussian Noise</w:t>
      </w:r>
    </w:p>
    <w:p w14:paraId="69B2D163" w14:textId="77777777" w:rsidR="009069FF" w:rsidRPr="00010517" w:rsidRDefault="009069FF" w:rsidP="009069FF">
      <w:pPr>
        <w:rPr>
          <w:sz w:val="20"/>
          <w:szCs w:val="20"/>
          <w:lang w:val="fr-CH"/>
          <w:rPrChange w:id="1058" w:author="Lorenzo Vangelista" w:date="2017-12-07T17:41:00Z">
            <w:rPr/>
          </w:rPrChange>
        </w:rPr>
      </w:pPr>
      <w:r w:rsidRPr="00010517">
        <w:rPr>
          <w:b/>
          <w:sz w:val="20"/>
          <w:szCs w:val="20"/>
          <w:lang w:val="fr-CH"/>
          <w:rPrChange w:id="1059" w:author="Lorenzo Vangelista" w:date="2017-12-07T17:41:00Z">
            <w:rPr>
              <w:b/>
            </w:rPr>
          </w:rPrChange>
        </w:rPr>
        <w:t>CCA</w:t>
      </w:r>
      <w:r w:rsidRPr="00010517">
        <w:rPr>
          <w:sz w:val="20"/>
          <w:szCs w:val="20"/>
          <w:lang w:val="fr-CH"/>
          <w:rPrChange w:id="1060" w:author="Lorenzo Vangelista" w:date="2017-12-07T17:41:00Z">
            <w:rPr/>
          </w:rPrChange>
        </w:rPr>
        <w:t xml:space="preserve">: </w:t>
      </w:r>
      <w:proofErr w:type="spellStart"/>
      <w:r w:rsidRPr="00010517">
        <w:rPr>
          <w:sz w:val="20"/>
          <w:szCs w:val="20"/>
          <w:lang w:val="fr-CH"/>
          <w:rPrChange w:id="1061" w:author="Lorenzo Vangelista" w:date="2017-12-07T17:41:00Z">
            <w:rPr/>
          </w:rPrChange>
        </w:rPr>
        <w:t>Clear</w:t>
      </w:r>
      <w:proofErr w:type="spellEnd"/>
      <w:r w:rsidRPr="00010517">
        <w:rPr>
          <w:sz w:val="20"/>
          <w:szCs w:val="20"/>
          <w:lang w:val="fr-CH"/>
          <w:rPrChange w:id="1062" w:author="Lorenzo Vangelista" w:date="2017-12-07T17:41:00Z">
            <w:rPr/>
          </w:rPrChange>
        </w:rPr>
        <w:t xml:space="preserve"> Channel </w:t>
      </w:r>
      <w:proofErr w:type="spellStart"/>
      <w:r w:rsidRPr="00010517">
        <w:rPr>
          <w:sz w:val="20"/>
          <w:szCs w:val="20"/>
          <w:lang w:val="fr-CH"/>
          <w:rPrChange w:id="1063" w:author="Lorenzo Vangelista" w:date="2017-12-07T17:41:00Z">
            <w:rPr/>
          </w:rPrChange>
        </w:rPr>
        <w:t>Assessment</w:t>
      </w:r>
      <w:proofErr w:type="spellEnd"/>
      <w:r w:rsidRPr="00010517">
        <w:rPr>
          <w:sz w:val="20"/>
          <w:szCs w:val="20"/>
          <w:lang w:val="fr-CH"/>
          <w:rPrChange w:id="1064" w:author="Lorenzo Vangelista" w:date="2017-12-07T17:41:00Z">
            <w:rPr/>
          </w:rPrChange>
        </w:rPr>
        <w:t>;</w:t>
      </w:r>
    </w:p>
    <w:p w14:paraId="0C17A26D" w14:textId="77777777" w:rsidR="009069FF" w:rsidRPr="00010517" w:rsidRDefault="009069FF" w:rsidP="009069FF">
      <w:pPr>
        <w:rPr>
          <w:b/>
          <w:sz w:val="20"/>
          <w:szCs w:val="20"/>
          <w:lang w:val="fr-CH"/>
          <w:rPrChange w:id="1065" w:author="Lorenzo Vangelista" w:date="2017-12-07T17:41:00Z">
            <w:rPr>
              <w:b/>
            </w:rPr>
          </w:rPrChange>
        </w:rPr>
      </w:pPr>
      <w:r w:rsidRPr="00010517">
        <w:rPr>
          <w:b/>
          <w:sz w:val="20"/>
          <w:szCs w:val="20"/>
          <w:lang w:val="fr-CH"/>
          <w:rPrChange w:id="1066" w:author="Lorenzo Vangelista" w:date="2017-12-07T17:41:00Z">
            <w:rPr>
              <w:b/>
            </w:rPr>
          </w:rPrChange>
        </w:rPr>
        <w:t xml:space="preserve">CEPT: </w:t>
      </w:r>
      <w:r w:rsidRPr="00010517">
        <w:rPr>
          <w:bCs/>
          <w:sz w:val="20"/>
          <w:szCs w:val="20"/>
          <w:lang w:val="fr-CH"/>
          <w:rPrChange w:id="1067" w:author="Lorenzo Vangelista" w:date="2017-12-07T17:41:00Z">
            <w:rPr>
              <w:bCs/>
            </w:rPr>
          </w:rPrChange>
        </w:rPr>
        <w:t>Conférence européenne des administrations des postes et des télécommunications</w:t>
      </w:r>
    </w:p>
    <w:p w14:paraId="01BEF2D0" w14:textId="77777777" w:rsidR="009069FF" w:rsidRPr="00010517" w:rsidRDefault="009069FF" w:rsidP="009069FF">
      <w:pPr>
        <w:rPr>
          <w:sz w:val="20"/>
          <w:szCs w:val="20"/>
          <w:rPrChange w:id="1068" w:author="Lorenzo Vangelista" w:date="2017-12-07T17:41:00Z">
            <w:rPr/>
          </w:rPrChange>
        </w:rPr>
      </w:pPr>
      <w:r w:rsidRPr="00010517">
        <w:rPr>
          <w:b/>
          <w:sz w:val="20"/>
          <w:szCs w:val="20"/>
          <w:rPrChange w:id="1069" w:author="Lorenzo Vangelista" w:date="2017-12-07T17:41:00Z">
            <w:rPr>
              <w:b/>
            </w:rPr>
          </w:rPrChange>
        </w:rPr>
        <w:t xml:space="preserve">CRC: </w:t>
      </w:r>
      <w:r w:rsidRPr="00010517">
        <w:rPr>
          <w:sz w:val="20"/>
          <w:szCs w:val="20"/>
          <w:rPrChange w:id="1070" w:author="Lorenzo Vangelista" w:date="2017-12-07T17:41:00Z">
            <w:rPr/>
          </w:rPrChange>
        </w:rPr>
        <w:t>Cyclic Redundancy Check</w:t>
      </w:r>
    </w:p>
    <w:p w14:paraId="1575C66B" w14:textId="643944E6" w:rsidR="009069FF" w:rsidRPr="00010517" w:rsidRDefault="009069FF" w:rsidP="009069FF">
      <w:pPr>
        <w:rPr>
          <w:sz w:val="20"/>
          <w:szCs w:val="20"/>
          <w:rPrChange w:id="1071" w:author="Lorenzo Vangelista" w:date="2017-12-07T17:41:00Z">
            <w:rPr/>
          </w:rPrChange>
        </w:rPr>
      </w:pPr>
      <w:r w:rsidRPr="00010517">
        <w:rPr>
          <w:b/>
          <w:sz w:val="20"/>
          <w:szCs w:val="20"/>
          <w:rPrChange w:id="1072" w:author="Lorenzo Vangelista" w:date="2017-12-07T17:41:00Z">
            <w:rPr>
              <w:b/>
            </w:rPr>
          </w:rPrChange>
        </w:rPr>
        <w:t>CSS</w:t>
      </w:r>
      <w:r w:rsidRPr="00010517">
        <w:rPr>
          <w:sz w:val="20"/>
          <w:szCs w:val="20"/>
          <w:rPrChange w:id="1073" w:author="Lorenzo Vangelista" w:date="2017-12-07T17:41:00Z">
            <w:rPr/>
          </w:rPrChange>
        </w:rPr>
        <w:t xml:space="preserve">: Chirp Spread </w:t>
      </w:r>
      <w:commentRangeStart w:id="1074"/>
      <w:del w:id="1075" w:author="Pierrick Calvet" w:date="2017-12-22T10:59:00Z">
        <w:r w:rsidRPr="00010517" w:rsidDel="008A21D6">
          <w:rPr>
            <w:sz w:val="20"/>
            <w:szCs w:val="20"/>
            <w:rPrChange w:id="1076" w:author="Lorenzo Vangelista" w:date="2017-12-07T17:41:00Z">
              <w:rPr/>
            </w:rPrChange>
          </w:rPr>
          <w:delText>Spetrum</w:delText>
        </w:r>
      </w:del>
      <w:ins w:id="1077" w:author="Pierrick Calvet" w:date="2017-12-22T10:59:00Z">
        <w:r w:rsidR="008A21D6" w:rsidRPr="008A21D6">
          <w:rPr>
            <w:sz w:val="20"/>
            <w:szCs w:val="20"/>
          </w:rPr>
          <w:t>Spectrum</w:t>
        </w:r>
        <w:commentRangeEnd w:id="1074"/>
        <w:r w:rsidR="008A21D6">
          <w:rPr>
            <w:rStyle w:val="CommentReference"/>
          </w:rPr>
          <w:commentReference w:id="1074"/>
        </w:r>
      </w:ins>
    </w:p>
    <w:p w14:paraId="47BAF0C0" w14:textId="01CB7A00" w:rsidR="009069FF" w:rsidRPr="00010517" w:rsidRDefault="009069FF" w:rsidP="001B1473">
      <w:pPr>
        <w:rPr>
          <w:sz w:val="20"/>
          <w:szCs w:val="20"/>
          <w:rPrChange w:id="1078" w:author="Lorenzo Vangelista" w:date="2017-12-07T17:41:00Z">
            <w:rPr/>
          </w:rPrChange>
        </w:rPr>
      </w:pPr>
      <w:r w:rsidRPr="00010517">
        <w:rPr>
          <w:b/>
          <w:sz w:val="20"/>
          <w:szCs w:val="20"/>
          <w:rPrChange w:id="1079" w:author="Lorenzo Vangelista" w:date="2017-12-07T17:41:00Z">
            <w:rPr>
              <w:b/>
            </w:rPr>
          </w:rPrChange>
        </w:rPr>
        <w:t>DR</w:t>
      </w:r>
      <w:r w:rsidRPr="00010517">
        <w:rPr>
          <w:sz w:val="20"/>
          <w:szCs w:val="20"/>
          <w:rPrChange w:id="1080" w:author="Lorenzo Vangelista" w:date="2017-12-07T17:41:00Z">
            <w:rPr/>
          </w:rPrChange>
        </w:rPr>
        <w:t>: Data Rate</w:t>
      </w:r>
    </w:p>
    <w:p w14:paraId="604E63EF" w14:textId="77777777" w:rsidR="009069FF" w:rsidRPr="00010517" w:rsidRDefault="009069FF" w:rsidP="009069FF">
      <w:pPr>
        <w:rPr>
          <w:sz w:val="20"/>
          <w:szCs w:val="20"/>
          <w:rPrChange w:id="1081" w:author="Lorenzo Vangelista" w:date="2017-12-07T17:41:00Z">
            <w:rPr/>
          </w:rPrChange>
        </w:rPr>
      </w:pPr>
      <w:r w:rsidRPr="00010517">
        <w:rPr>
          <w:b/>
          <w:sz w:val="20"/>
          <w:szCs w:val="20"/>
          <w:rPrChange w:id="1082" w:author="Lorenzo Vangelista" w:date="2017-12-07T17:41:00Z">
            <w:rPr>
              <w:b/>
            </w:rPr>
          </w:rPrChange>
        </w:rPr>
        <w:t>E.R.P.</w:t>
      </w:r>
      <w:r w:rsidRPr="00010517">
        <w:rPr>
          <w:sz w:val="20"/>
          <w:szCs w:val="20"/>
          <w:rPrChange w:id="1083" w:author="Lorenzo Vangelista" w:date="2017-12-07T17:41:00Z">
            <w:rPr/>
          </w:rPrChange>
        </w:rPr>
        <w:t>: Effective Radiated Power</w:t>
      </w:r>
    </w:p>
    <w:p w14:paraId="398938A2" w14:textId="3A5016E4" w:rsidR="009069FF" w:rsidRPr="00010517" w:rsidRDefault="009069FF" w:rsidP="001B1473">
      <w:pPr>
        <w:rPr>
          <w:sz w:val="20"/>
          <w:szCs w:val="20"/>
          <w:rPrChange w:id="1084" w:author="Lorenzo Vangelista" w:date="2017-12-07T17:41:00Z">
            <w:rPr/>
          </w:rPrChange>
        </w:rPr>
      </w:pPr>
      <w:r w:rsidRPr="00010517">
        <w:rPr>
          <w:b/>
          <w:sz w:val="20"/>
          <w:szCs w:val="20"/>
          <w:rPrChange w:id="1085" w:author="Lorenzo Vangelista" w:date="2017-12-07T17:41:00Z">
            <w:rPr>
              <w:b/>
            </w:rPr>
          </w:rPrChange>
        </w:rPr>
        <w:lastRenderedPageBreak/>
        <w:t>FSK</w:t>
      </w:r>
      <w:r w:rsidRPr="00010517">
        <w:rPr>
          <w:sz w:val="20"/>
          <w:szCs w:val="20"/>
          <w:rPrChange w:id="1086" w:author="Lorenzo Vangelista" w:date="2017-12-07T17:41:00Z">
            <w:rPr/>
          </w:rPrChange>
        </w:rPr>
        <w:t>: Frequency Shift Keying</w:t>
      </w:r>
    </w:p>
    <w:p w14:paraId="47033D37" w14:textId="395B266A" w:rsidR="009069FF" w:rsidRPr="00010517" w:rsidRDefault="009069FF" w:rsidP="001B1473">
      <w:pPr>
        <w:rPr>
          <w:b/>
          <w:sz w:val="20"/>
          <w:szCs w:val="20"/>
          <w:rPrChange w:id="1087" w:author="Lorenzo Vangelista" w:date="2017-12-07T17:41:00Z">
            <w:rPr>
              <w:b/>
            </w:rPr>
          </w:rPrChange>
        </w:rPr>
      </w:pPr>
      <w:r w:rsidRPr="00010517">
        <w:rPr>
          <w:b/>
          <w:sz w:val="20"/>
          <w:szCs w:val="20"/>
          <w:rPrChange w:id="1088" w:author="Lorenzo Vangelista" w:date="2017-12-07T17:41:00Z">
            <w:rPr>
              <w:b/>
            </w:rPr>
          </w:rPrChange>
        </w:rPr>
        <w:t xml:space="preserve">GPS: </w:t>
      </w:r>
      <w:r w:rsidRPr="00010517">
        <w:rPr>
          <w:sz w:val="20"/>
          <w:szCs w:val="20"/>
          <w:rPrChange w:id="1089" w:author="Lorenzo Vangelista" w:date="2017-12-07T17:41:00Z">
            <w:rPr/>
          </w:rPrChange>
        </w:rPr>
        <w:t>Global Positioning system</w:t>
      </w:r>
    </w:p>
    <w:p w14:paraId="6AFAF810" w14:textId="76140061" w:rsidR="001B1473" w:rsidRPr="00010517" w:rsidRDefault="001B1473" w:rsidP="001B1473">
      <w:pPr>
        <w:rPr>
          <w:sz w:val="20"/>
          <w:szCs w:val="20"/>
          <w:rPrChange w:id="1090" w:author="Lorenzo Vangelista" w:date="2017-12-07T17:41:00Z">
            <w:rPr/>
          </w:rPrChange>
        </w:rPr>
      </w:pPr>
      <w:r w:rsidRPr="00010517">
        <w:rPr>
          <w:b/>
          <w:sz w:val="20"/>
          <w:szCs w:val="20"/>
          <w:rPrChange w:id="1091" w:author="Lorenzo Vangelista" w:date="2017-12-07T17:41:00Z">
            <w:rPr>
              <w:b/>
            </w:rPr>
          </w:rPrChange>
        </w:rPr>
        <w:t>GW</w:t>
      </w:r>
      <w:r w:rsidR="009069FF" w:rsidRPr="00010517">
        <w:rPr>
          <w:b/>
          <w:sz w:val="20"/>
          <w:szCs w:val="20"/>
          <w:rPrChange w:id="1092" w:author="Lorenzo Vangelista" w:date="2017-12-07T17:41:00Z">
            <w:rPr>
              <w:b/>
            </w:rPr>
          </w:rPrChange>
        </w:rPr>
        <w:t>:</w:t>
      </w:r>
      <w:r w:rsidRPr="00010517">
        <w:rPr>
          <w:sz w:val="20"/>
          <w:szCs w:val="20"/>
          <w:rPrChange w:id="1093" w:author="Lorenzo Vangelista" w:date="2017-12-07T17:41:00Z">
            <w:rPr/>
          </w:rPrChange>
        </w:rPr>
        <w:t xml:space="preserve"> Gateway</w:t>
      </w:r>
    </w:p>
    <w:p w14:paraId="6AE9F5F8" w14:textId="6A9C41B6" w:rsidR="000A5B2B" w:rsidRPr="00010517" w:rsidRDefault="000A5B2B" w:rsidP="001B1473">
      <w:pPr>
        <w:rPr>
          <w:b/>
          <w:bCs/>
          <w:sz w:val="20"/>
          <w:szCs w:val="20"/>
          <w:rPrChange w:id="1094" w:author="Lorenzo Vangelista" w:date="2017-12-07T17:41:00Z">
            <w:rPr>
              <w:b/>
              <w:bCs/>
            </w:rPr>
          </w:rPrChange>
        </w:rPr>
      </w:pPr>
      <w:r w:rsidRPr="00010517">
        <w:rPr>
          <w:b/>
          <w:bCs/>
          <w:sz w:val="20"/>
          <w:szCs w:val="20"/>
          <w:rPrChange w:id="1095" w:author="Lorenzo Vangelista" w:date="2017-12-07T17:41:00Z">
            <w:rPr>
              <w:b/>
              <w:bCs/>
            </w:rPr>
          </w:rPrChange>
        </w:rPr>
        <w:t>HAL</w:t>
      </w:r>
      <w:r w:rsidRPr="00010517">
        <w:rPr>
          <w:bCs/>
          <w:sz w:val="20"/>
          <w:szCs w:val="20"/>
          <w:rPrChange w:id="1096" w:author="Lorenzo Vangelista" w:date="2017-12-07T17:41:00Z">
            <w:rPr>
              <w:bCs/>
            </w:rPr>
          </w:rPrChange>
        </w:rPr>
        <w:t>: Hardware Abstraction Layer</w:t>
      </w:r>
    </w:p>
    <w:p w14:paraId="689899D3" w14:textId="77777777" w:rsidR="009069FF" w:rsidRPr="00010517" w:rsidRDefault="009069FF" w:rsidP="009069FF">
      <w:pPr>
        <w:rPr>
          <w:sz w:val="20"/>
          <w:szCs w:val="20"/>
          <w:rPrChange w:id="1097" w:author="Lorenzo Vangelista" w:date="2017-12-07T17:41:00Z">
            <w:rPr/>
          </w:rPrChange>
        </w:rPr>
      </w:pPr>
      <w:proofErr w:type="spellStart"/>
      <w:r w:rsidRPr="00010517">
        <w:rPr>
          <w:b/>
          <w:sz w:val="20"/>
          <w:szCs w:val="20"/>
          <w:rPrChange w:id="1098" w:author="Lorenzo Vangelista" w:date="2017-12-07T17:41:00Z">
            <w:rPr>
              <w:b/>
            </w:rPr>
          </w:rPrChange>
        </w:rPr>
        <w:t>IoT</w:t>
      </w:r>
      <w:proofErr w:type="spellEnd"/>
      <w:r w:rsidRPr="00010517">
        <w:rPr>
          <w:sz w:val="20"/>
          <w:szCs w:val="20"/>
          <w:rPrChange w:id="1099" w:author="Lorenzo Vangelista" w:date="2017-12-07T17:41:00Z">
            <w:rPr/>
          </w:rPrChange>
        </w:rPr>
        <w:t>: Internet of Things</w:t>
      </w:r>
    </w:p>
    <w:p w14:paraId="4152162F" w14:textId="77777777" w:rsidR="009069FF" w:rsidRPr="00010517" w:rsidRDefault="009069FF" w:rsidP="009069FF">
      <w:pPr>
        <w:rPr>
          <w:sz w:val="20"/>
          <w:szCs w:val="20"/>
          <w:rPrChange w:id="1100" w:author="Lorenzo Vangelista" w:date="2017-12-07T17:41:00Z">
            <w:rPr/>
          </w:rPrChange>
        </w:rPr>
      </w:pPr>
      <w:r w:rsidRPr="00010517">
        <w:rPr>
          <w:b/>
          <w:sz w:val="20"/>
          <w:szCs w:val="20"/>
          <w:rPrChange w:id="1101" w:author="Lorenzo Vangelista" w:date="2017-12-07T17:41:00Z">
            <w:rPr>
              <w:b/>
            </w:rPr>
          </w:rPrChange>
        </w:rPr>
        <w:t xml:space="preserve">IP: </w:t>
      </w:r>
      <w:r w:rsidRPr="00010517">
        <w:rPr>
          <w:sz w:val="20"/>
          <w:szCs w:val="20"/>
          <w:rPrChange w:id="1102" w:author="Lorenzo Vangelista" w:date="2017-12-07T17:41:00Z">
            <w:rPr/>
          </w:rPrChange>
        </w:rPr>
        <w:t>Internet Protocol</w:t>
      </w:r>
    </w:p>
    <w:p w14:paraId="0529DD73" w14:textId="77777777" w:rsidR="009069FF" w:rsidRPr="00010517" w:rsidRDefault="009069FF" w:rsidP="009069FF">
      <w:pPr>
        <w:rPr>
          <w:sz w:val="20"/>
          <w:szCs w:val="20"/>
          <w:rPrChange w:id="1103" w:author="Lorenzo Vangelista" w:date="2017-12-07T17:41:00Z">
            <w:rPr/>
          </w:rPrChange>
        </w:rPr>
      </w:pPr>
      <w:r w:rsidRPr="00010517">
        <w:rPr>
          <w:b/>
          <w:sz w:val="20"/>
          <w:szCs w:val="20"/>
          <w:rPrChange w:id="1104" w:author="Lorenzo Vangelista" w:date="2017-12-07T17:41:00Z">
            <w:rPr>
              <w:b/>
            </w:rPr>
          </w:rPrChange>
        </w:rPr>
        <w:t>LBT</w:t>
      </w:r>
      <w:r w:rsidRPr="00010517">
        <w:rPr>
          <w:sz w:val="20"/>
          <w:szCs w:val="20"/>
          <w:rPrChange w:id="1105" w:author="Lorenzo Vangelista" w:date="2017-12-07T17:41:00Z">
            <w:rPr/>
          </w:rPrChange>
        </w:rPr>
        <w:t>: Listen Before Talk</w:t>
      </w:r>
    </w:p>
    <w:p w14:paraId="3221261F" w14:textId="77777777" w:rsidR="009069FF" w:rsidRPr="00010517" w:rsidRDefault="009069FF" w:rsidP="009069FF">
      <w:pPr>
        <w:rPr>
          <w:sz w:val="20"/>
          <w:szCs w:val="20"/>
          <w:highlight w:val="yellow"/>
          <w:rPrChange w:id="1106" w:author="Lorenzo Vangelista" w:date="2017-12-07T17:41:00Z">
            <w:rPr>
              <w:highlight w:val="yellow"/>
            </w:rPr>
          </w:rPrChange>
        </w:rPr>
      </w:pPr>
      <w:r w:rsidRPr="00010517">
        <w:rPr>
          <w:b/>
          <w:sz w:val="20"/>
          <w:szCs w:val="20"/>
          <w:rPrChange w:id="1107" w:author="Lorenzo Vangelista" w:date="2017-12-07T17:41:00Z">
            <w:rPr>
              <w:b/>
            </w:rPr>
          </w:rPrChange>
        </w:rPr>
        <w:t>LoRaWAN™</w:t>
      </w:r>
      <w:r w:rsidRPr="00010517">
        <w:rPr>
          <w:sz w:val="20"/>
          <w:szCs w:val="20"/>
          <w:rPrChange w:id="1108" w:author="Lorenzo Vangelista" w:date="2017-12-07T17:41:00Z">
            <w:rPr/>
          </w:rPrChange>
        </w:rPr>
        <w:t>: the radio system specification as described in [i.1];</w:t>
      </w:r>
    </w:p>
    <w:p w14:paraId="3CC04695" w14:textId="77777777" w:rsidR="009069FF" w:rsidRPr="00010517" w:rsidRDefault="009069FF" w:rsidP="009069FF">
      <w:pPr>
        <w:rPr>
          <w:b/>
          <w:sz w:val="20"/>
          <w:szCs w:val="20"/>
          <w:rPrChange w:id="1109" w:author="Lorenzo Vangelista" w:date="2017-12-07T17:41:00Z">
            <w:rPr>
              <w:b/>
            </w:rPr>
          </w:rPrChange>
        </w:rPr>
      </w:pPr>
      <w:r w:rsidRPr="00010517">
        <w:rPr>
          <w:b/>
          <w:sz w:val="20"/>
          <w:szCs w:val="20"/>
          <w:rPrChange w:id="1110" w:author="Lorenzo Vangelista" w:date="2017-12-07T17:41:00Z">
            <w:rPr>
              <w:b/>
            </w:rPr>
          </w:rPrChange>
        </w:rPr>
        <w:t xml:space="preserve">LTE: </w:t>
      </w:r>
      <w:r w:rsidRPr="00010517">
        <w:rPr>
          <w:sz w:val="20"/>
          <w:szCs w:val="20"/>
          <w:rPrChange w:id="1111" w:author="Lorenzo Vangelista" w:date="2017-12-07T17:41:00Z">
            <w:rPr/>
          </w:rPrChange>
        </w:rPr>
        <w:t>Long Term Evolution</w:t>
      </w:r>
    </w:p>
    <w:p w14:paraId="37609B5F" w14:textId="77777777" w:rsidR="009069FF" w:rsidRPr="00010517" w:rsidRDefault="009069FF" w:rsidP="009069FF">
      <w:pPr>
        <w:rPr>
          <w:sz w:val="20"/>
          <w:szCs w:val="20"/>
          <w:rPrChange w:id="1112" w:author="Lorenzo Vangelista" w:date="2017-12-07T17:41:00Z">
            <w:rPr/>
          </w:rPrChange>
        </w:rPr>
      </w:pPr>
      <w:r w:rsidRPr="00010517">
        <w:rPr>
          <w:b/>
          <w:sz w:val="20"/>
          <w:szCs w:val="20"/>
          <w:rPrChange w:id="1113" w:author="Lorenzo Vangelista" w:date="2017-12-07T17:41:00Z">
            <w:rPr>
              <w:b/>
            </w:rPr>
          </w:rPrChange>
        </w:rPr>
        <w:t xml:space="preserve">MAC: </w:t>
      </w:r>
      <w:r w:rsidRPr="00010517">
        <w:rPr>
          <w:sz w:val="20"/>
          <w:szCs w:val="20"/>
          <w:rPrChange w:id="1114" w:author="Lorenzo Vangelista" w:date="2017-12-07T17:41:00Z">
            <w:rPr/>
          </w:rPrChange>
        </w:rPr>
        <w:t>Medium Access Control</w:t>
      </w:r>
    </w:p>
    <w:p w14:paraId="390B7493" w14:textId="77777777" w:rsidR="001B1473" w:rsidRPr="00010517" w:rsidRDefault="001B1473" w:rsidP="000A5B2B">
      <w:pPr>
        <w:rPr>
          <w:sz w:val="20"/>
          <w:szCs w:val="20"/>
          <w:rPrChange w:id="1115" w:author="Lorenzo Vangelista" w:date="2017-12-07T17:41:00Z">
            <w:rPr/>
          </w:rPrChange>
        </w:rPr>
      </w:pPr>
      <w:r w:rsidRPr="00010517">
        <w:rPr>
          <w:b/>
          <w:bCs/>
          <w:sz w:val="20"/>
          <w:szCs w:val="20"/>
          <w:rPrChange w:id="1116" w:author="Lorenzo Vangelista" w:date="2017-12-07T17:41:00Z">
            <w:rPr>
              <w:b/>
              <w:bCs/>
            </w:rPr>
          </w:rPrChange>
        </w:rPr>
        <w:t xml:space="preserve">LoRa </w:t>
      </w:r>
      <w:r w:rsidRPr="00010517">
        <w:rPr>
          <w:sz w:val="20"/>
          <w:szCs w:val="20"/>
          <w:rPrChange w:id="1117" w:author="Lorenzo Vangelista" w:date="2017-12-07T17:41:00Z">
            <w:rPr/>
          </w:rPrChange>
        </w:rPr>
        <w:t xml:space="preserve">Long Range and low energy radio RF technology developed by </w:t>
      </w:r>
      <w:proofErr w:type="spellStart"/>
      <w:r w:rsidRPr="00010517">
        <w:rPr>
          <w:sz w:val="20"/>
          <w:szCs w:val="20"/>
          <w:rPrChange w:id="1118" w:author="Lorenzo Vangelista" w:date="2017-12-07T17:41:00Z">
            <w:rPr/>
          </w:rPrChange>
        </w:rPr>
        <w:t>Semtech</w:t>
      </w:r>
      <w:proofErr w:type="spellEnd"/>
      <w:r w:rsidRPr="00010517">
        <w:rPr>
          <w:sz w:val="20"/>
          <w:szCs w:val="20"/>
          <w:rPrChange w:id="1119" w:author="Lorenzo Vangelista" w:date="2017-12-07T17:41:00Z">
            <w:rPr/>
          </w:rPrChange>
        </w:rPr>
        <w:t xml:space="preserve">. LoRa® is a registered trademark of the </w:t>
      </w:r>
      <w:proofErr w:type="spellStart"/>
      <w:r w:rsidRPr="00010517">
        <w:rPr>
          <w:sz w:val="20"/>
          <w:szCs w:val="20"/>
          <w:rPrChange w:id="1120" w:author="Lorenzo Vangelista" w:date="2017-12-07T17:41:00Z">
            <w:rPr/>
          </w:rPrChange>
        </w:rPr>
        <w:t>Semtech</w:t>
      </w:r>
      <w:proofErr w:type="spellEnd"/>
      <w:r w:rsidRPr="00010517">
        <w:rPr>
          <w:sz w:val="20"/>
          <w:szCs w:val="20"/>
          <w:rPrChange w:id="1121" w:author="Lorenzo Vangelista" w:date="2017-12-07T17:41:00Z">
            <w:rPr/>
          </w:rPrChange>
        </w:rPr>
        <w:t xml:space="preserve"> Corporation.</w:t>
      </w:r>
    </w:p>
    <w:p w14:paraId="47F514B4" w14:textId="77777777" w:rsidR="00C91460" w:rsidRPr="00010517" w:rsidRDefault="00C91460" w:rsidP="00C91460">
      <w:pPr>
        <w:rPr>
          <w:sz w:val="20"/>
          <w:szCs w:val="20"/>
          <w:rPrChange w:id="1122" w:author="Lorenzo Vangelista" w:date="2017-12-07T17:41:00Z">
            <w:rPr/>
          </w:rPrChange>
        </w:rPr>
      </w:pPr>
      <w:r w:rsidRPr="00010517">
        <w:rPr>
          <w:b/>
          <w:sz w:val="20"/>
          <w:szCs w:val="20"/>
          <w:rPrChange w:id="1123" w:author="Lorenzo Vangelista" w:date="2017-12-07T17:41:00Z">
            <w:rPr>
              <w:b/>
            </w:rPr>
          </w:rPrChange>
        </w:rPr>
        <w:t>OFDM</w:t>
      </w:r>
      <w:r w:rsidRPr="00010517">
        <w:rPr>
          <w:sz w:val="20"/>
          <w:szCs w:val="20"/>
          <w:rPrChange w:id="1124" w:author="Lorenzo Vangelista" w:date="2017-12-07T17:41:00Z">
            <w:rPr/>
          </w:rPrChange>
        </w:rPr>
        <w:t>: Orthogonal frequency Division Multiplexing</w:t>
      </w:r>
    </w:p>
    <w:p w14:paraId="44533A6C" w14:textId="3F0FAD16" w:rsidR="00C91460" w:rsidRPr="00010517" w:rsidRDefault="00C91460" w:rsidP="001B1473">
      <w:pPr>
        <w:rPr>
          <w:sz w:val="20"/>
          <w:szCs w:val="20"/>
          <w:rPrChange w:id="1125" w:author="Lorenzo Vangelista" w:date="2017-12-07T17:41:00Z">
            <w:rPr/>
          </w:rPrChange>
        </w:rPr>
      </w:pPr>
      <w:r w:rsidRPr="00010517">
        <w:rPr>
          <w:b/>
          <w:sz w:val="20"/>
          <w:szCs w:val="20"/>
          <w:rPrChange w:id="1126" w:author="Lorenzo Vangelista" w:date="2017-12-07T17:41:00Z">
            <w:rPr>
              <w:b/>
            </w:rPr>
          </w:rPrChange>
        </w:rPr>
        <w:t>OOB</w:t>
      </w:r>
      <w:r w:rsidRPr="00010517">
        <w:rPr>
          <w:sz w:val="20"/>
          <w:szCs w:val="20"/>
          <w:rPrChange w:id="1127" w:author="Lorenzo Vangelista" w:date="2017-12-07T17:41:00Z">
            <w:rPr/>
          </w:rPrChange>
        </w:rPr>
        <w:t xml:space="preserve">: Out </w:t>
      </w:r>
      <w:proofErr w:type="gramStart"/>
      <w:r w:rsidRPr="00010517">
        <w:rPr>
          <w:sz w:val="20"/>
          <w:szCs w:val="20"/>
          <w:rPrChange w:id="1128" w:author="Lorenzo Vangelista" w:date="2017-12-07T17:41:00Z">
            <w:rPr/>
          </w:rPrChange>
        </w:rPr>
        <w:t>Of</w:t>
      </w:r>
      <w:proofErr w:type="gramEnd"/>
      <w:r w:rsidRPr="00010517">
        <w:rPr>
          <w:sz w:val="20"/>
          <w:szCs w:val="20"/>
          <w:rPrChange w:id="1129" w:author="Lorenzo Vangelista" w:date="2017-12-07T17:41:00Z">
            <w:rPr/>
          </w:rPrChange>
        </w:rPr>
        <w:t xml:space="preserve"> Band</w:t>
      </w:r>
    </w:p>
    <w:p w14:paraId="51A97EE1" w14:textId="79F3E292" w:rsidR="00C91460" w:rsidRPr="00010517" w:rsidRDefault="00C91460" w:rsidP="001B1473">
      <w:pPr>
        <w:rPr>
          <w:sz w:val="20"/>
          <w:szCs w:val="20"/>
          <w:rPrChange w:id="1130" w:author="Lorenzo Vangelista" w:date="2017-12-07T17:41:00Z">
            <w:rPr/>
          </w:rPrChange>
        </w:rPr>
      </w:pPr>
      <w:r w:rsidRPr="00010517">
        <w:rPr>
          <w:b/>
          <w:sz w:val="20"/>
          <w:szCs w:val="20"/>
          <w:rPrChange w:id="1131" w:author="Lorenzo Vangelista" w:date="2017-12-07T17:41:00Z">
            <w:rPr>
              <w:b/>
            </w:rPr>
          </w:rPrChange>
        </w:rPr>
        <w:t>NF:</w:t>
      </w:r>
      <w:ins w:id="1132" w:author="Lorenzo Vangelista" w:date="2017-11-21T10:48:00Z">
        <w:r w:rsidR="00FF3B35" w:rsidRPr="00010517">
          <w:rPr>
            <w:b/>
            <w:sz w:val="20"/>
            <w:szCs w:val="20"/>
            <w:rPrChange w:id="1133" w:author="Lorenzo Vangelista" w:date="2017-12-07T17:41:00Z">
              <w:rPr>
                <w:b/>
              </w:rPr>
            </w:rPrChange>
          </w:rPr>
          <w:t xml:space="preserve"> </w:t>
        </w:r>
      </w:ins>
      <w:r w:rsidRPr="00010517">
        <w:rPr>
          <w:sz w:val="20"/>
          <w:szCs w:val="20"/>
          <w:rPrChange w:id="1134" w:author="Lorenzo Vangelista" w:date="2017-12-07T17:41:00Z">
            <w:rPr/>
          </w:rPrChange>
        </w:rPr>
        <w:t>Noise Figure</w:t>
      </w:r>
    </w:p>
    <w:p w14:paraId="07840180" w14:textId="1C480283" w:rsidR="001B1473" w:rsidRPr="00010517" w:rsidRDefault="001B1473" w:rsidP="001B1473">
      <w:pPr>
        <w:rPr>
          <w:sz w:val="20"/>
          <w:szCs w:val="20"/>
          <w:rPrChange w:id="1135" w:author="Lorenzo Vangelista" w:date="2017-12-07T17:41:00Z">
            <w:rPr/>
          </w:rPrChange>
        </w:rPr>
      </w:pPr>
      <w:r w:rsidRPr="00010517">
        <w:rPr>
          <w:b/>
          <w:sz w:val="20"/>
          <w:szCs w:val="20"/>
          <w:rPrChange w:id="1136" w:author="Lorenzo Vangelista" w:date="2017-12-07T17:41:00Z">
            <w:rPr>
              <w:b/>
            </w:rPr>
          </w:rPrChange>
        </w:rPr>
        <w:t>NS</w:t>
      </w:r>
      <w:ins w:id="1137" w:author="Lorenzo Vangelista" w:date="2017-11-21T10:48:00Z">
        <w:r w:rsidR="00FF3B35" w:rsidRPr="00010517">
          <w:rPr>
            <w:b/>
            <w:sz w:val="20"/>
            <w:szCs w:val="20"/>
            <w:rPrChange w:id="1138" w:author="Lorenzo Vangelista" w:date="2017-12-07T17:41:00Z">
              <w:rPr>
                <w:b/>
              </w:rPr>
            </w:rPrChange>
          </w:rPr>
          <w:t>:</w:t>
        </w:r>
      </w:ins>
      <w:r w:rsidRPr="00010517">
        <w:rPr>
          <w:sz w:val="20"/>
          <w:szCs w:val="20"/>
          <w:rPrChange w:id="1139" w:author="Lorenzo Vangelista" w:date="2017-12-07T17:41:00Z">
            <w:rPr/>
          </w:rPrChange>
        </w:rPr>
        <w:t xml:space="preserve"> Network Server</w:t>
      </w:r>
    </w:p>
    <w:p w14:paraId="6E3A33A9" w14:textId="11951EA7" w:rsidR="001B1473" w:rsidRPr="00010517" w:rsidRDefault="001B1473" w:rsidP="001B1473">
      <w:pPr>
        <w:rPr>
          <w:sz w:val="20"/>
          <w:szCs w:val="20"/>
          <w:rPrChange w:id="1140" w:author="Lorenzo Vangelista" w:date="2017-12-07T17:41:00Z">
            <w:rPr/>
          </w:rPrChange>
        </w:rPr>
      </w:pPr>
      <w:r w:rsidRPr="00010517">
        <w:rPr>
          <w:b/>
          <w:bCs/>
          <w:sz w:val="20"/>
          <w:szCs w:val="20"/>
          <w:rPrChange w:id="1141" w:author="Lorenzo Vangelista" w:date="2017-12-07T17:41:00Z">
            <w:rPr>
              <w:b/>
              <w:bCs/>
            </w:rPr>
          </w:rPrChange>
        </w:rPr>
        <w:t>SNR</w:t>
      </w:r>
      <w:ins w:id="1142" w:author="Lorenzo Vangelista" w:date="2017-11-21T10:48:00Z">
        <w:r w:rsidR="00FF3B35" w:rsidRPr="00010517">
          <w:rPr>
            <w:b/>
            <w:bCs/>
            <w:sz w:val="20"/>
            <w:szCs w:val="20"/>
            <w:rPrChange w:id="1143" w:author="Lorenzo Vangelista" w:date="2017-12-07T17:41:00Z">
              <w:rPr>
                <w:b/>
                <w:bCs/>
              </w:rPr>
            </w:rPrChange>
          </w:rPr>
          <w:t>:</w:t>
        </w:r>
      </w:ins>
      <w:r w:rsidRPr="00010517">
        <w:rPr>
          <w:b/>
          <w:bCs/>
          <w:sz w:val="20"/>
          <w:szCs w:val="20"/>
          <w:rPrChange w:id="1144" w:author="Lorenzo Vangelista" w:date="2017-12-07T17:41:00Z">
            <w:rPr>
              <w:b/>
              <w:bCs/>
            </w:rPr>
          </w:rPrChange>
        </w:rPr>
        <w:t xml:space="preserve"> </w:t>
      </w:r>
      <w:r w:rsidRPr="00010517">
        <w:rPr>
          <w:sz w:val="20"/>
          <w:szCs w:val="20"/>
          <w:rPrChange w:id="1145" w:author="Lorenzo Vangelista" w:date="2017-12-07T17:41:00Z">
            <w:rPr/>
          </w:rPrChange>
        </w:rPr>
        <w:t>Signal to Noise Ratio</w:t>
      </w:r>
    </w:p>
    <w:p w14:paraId="49DCC205" w14:textId="20C5B5F3" w:rsidR="001B1473" w:rsidRPr="00010517" w:rsidRDefault="001B1473" w:rsidP="001B1473">
      <w:pPr>
        <w:rPr>
          <w:sz w:val="20"/>
          <w:szCs w:val="20"/>
          <w:rPrChange w:id="1146" w:author="Lorenzo Vangelista" w:date="2017-12-07T17:41:00Z">
            <w:rPr/>
          </w:rPrChange>
        </w:rPr>
      </w:pPr>
      <w:r w:rsidRPr="00010517">
        <w:rPr>
          <w:b/>
          <w:bCs/>
          <w:sz w:val="20"/>
          <w:szCs w:val="20"/>
          <w:rPrChange w:id="1147" w:author="Lorenzo Vangelista" w:date="2017-12-07T17:41:00Z">
            <w:rPr>
              <w:b/>
              <w:bCs/>
            </w:rPr>
          </w:rPrChange>
        </w:rPr>
        <w:t>LPWAN</w:t>
      </w:r>
      <w:ins w:id="1148" w:author="Lorenzo Vangelista" w:date="2017-11-21T10:48:00Z">
        <w:r w:rsidR="00FF3B35" w:rsidRPr="00010517">
          <w:rPr>
            <w:b/>
            <w:bCs/>
            <w:sz w:val="20"/>
            <w:szCs w:val="20"/>
            <w:rPrChange w:id="1149" w:author="Lorenzo Vangelista" w:date="2017-12-07T17:41:00Z">
              <w:rPr>
                <w:b/>
                <w:bCs/>
              </w:rPr>
            </w:rPrChange>
          </w:rPr>
          <w:t>:</w:t>
        </w:r>
      </w:ins>
      <w:r w:rsidRPr="00010517">
        <w:rPr>
          <w:b/>
          <w:bCs/>
          <w:sz w:val="20"/>
          <w:szCs w:val="20"/>
          <w:rPrChange w:id="1150" w:author="Lorenzo Vangelista" w:date="2017-12-07T17:41:00Z">
            <w:rPr>
              <w:b/>
              <w:bCs/>
            </w:rPr>
          </w:rPrChange>
        </w:rPr>
        <w:t xml:space="preserve"> </w:t>
      </w:r>
      <w:r w:rsidRPr="00010517">
        <w:rPr>
          <w:sz w:val="20"/>
          <w:szCs w:val="20"/>
          <w:rPrChange w:id="1151" w:author="Lorenzo Vangelista" w:date="2017-12-07T17:41:00Z">
            <w:rPr/>
          </w:rPrChange>
        </w:rPr>
        <w:t>Low Power Wide Area Networks</w:t>
      </w:r>
    </w:p>
    <w:p w14:paraId="350C1BC0" w14:textId="77777777" w:rsidR="009A00D6" w:rsidRPr="00010517" w:rsidRDefault="001B1473" w:rsidP="001B1473">
      <w:pPr>
        <w:rPr>
          <w:bCs/>
          <w:sz w:val="20"/>
          <w:szCs w:val="20"/>
          <w:rPrChange w:id="1152" w:author="Lorenzo Vangelista" w:date="2017-12-07T17:41:00Z">
            <w:rPr>
              <w:bCs/>
            </w:rPr>
          </w:rPrChange>
        </w:rPr>
      </w:pPr>
      <w:r w:rsidRPr="00010517">
        <w:rPr>
          <w:b/>
          <w:bCs/>
          <w:sz w:val="20"/>
          <w:szCs w:val="20"/>
          <w:rPrChange w:id="1153" w:author="Lorenzo Vangelista" w:date="2017-12-07T17:41:00Z">
            <w:rPr>
              <w:b/>
              <w:bCs/>
            </w:rPr>
          </w:rPrChange>
        </w:rPr>
        <w:t>LPWAN-CSS</w:t>
      </w:r>
      <w:r w:rsidRPr="00010517">
        <w:rPr>
          <w:bCs/>
          <w:sz w:val="20"/>
          <w:szCs w:val="20"/>
          <w:rPrChange w:id="1154" w:author="Lorenzo Vangelista" w:date="2017-12-07T17:41:00Z">
            <w:rPr>
              <w:bCs/>
            </w:rPr>
          </w:rPrChange>
        </w:rPr>
        <w:t xml:space="preserve"> LPWAN Chirp Spread Spectrum</w:t>
      </w:r>
    </w:p>
    <w:p w14:paraId="119C47A3" w14:textId="77777777" w:rsidR="009069FF" w:rsidRPr="00010517" w:rsidRDefault="009069FF" w:rsidP="009069FF">
      <w:pPr>
        <w:rPr>
          <w:sz w:val="20"/>
          <w:szCs w:val="20"/>
          <w:rPrChange w:id="1155" w:author="Lorenzo Vangelista" w:date="2017-12-07T17:41:00Z">
            <w:rPr/>
          </w:rPrChange>
        </w:rPr>
      </w:pPr>
      <w:r w:rsidRPr="00010517">
        <w:rPr>
          <w:b/>
          <w:sz w:val="20"/>
          <w:szCs w:val="20"/>
          <w:rPrChange w:id="1156" w:author="Lorenzo Vangelista" w:date="2017-12-07T17:41:00Z">
            <w:rPr>
              <w:b/>
            </w:rPr>
          </w:rPrChange>
        </w:rPr>
        <w:t>RF</w:t>
      </w:r>
      <w:r w:rsidRPr="00010517">
        <w:rPr>
          <w:sz w:val="20"/>
          <w:szCs w:val="20"/>
          <w:rPrChange w:id="1157" w:author="Lorenzo Vangelista" w:date="2017-12-07T17:41:00Z">
            <w:rPr/>
          </w:rPrChange>
        </w:rPr>
        <w:t>: Radio Frequency</w:t>
      </w:r>
    </w:p>
    <w:p w14:paraId="33750518" w14:textId="77777777" w:rsidR="009069FF" w:rsidRPr="00010517" w:rsidRDefault="009069FF" w:rsidP="009069FF">
      <w:pPr>
        <w:rPr>
          <w:sz w:val="20"/>
          <w:szCs w:val="20"/>
          <w:rPrChange w:id="1158" w:author="Lorenzo Vangelista" w:date="2017-12-07T17:41:00Z">
            <w:rPr/>
          </w:rPrChange>
        </w:rPr>
      </w:pPr>
      <w:r w:rsidRPr="00010517">
        <w:rPr>
          <w:b/>
          <w:sz w:val="20"/>
          <w:szCs w:val="20"/>
          <w:rPrChange w:id="1159" w:author="Lorenzo Vangelista" w:date="2017-12-07T17:41:00Z">
            <w:rPr>
              <w:b/>
            </w:rPr>
          </w:rPrChange>
        </w:rPr>
        <w:t xml:space="preserve">SF: </w:t>
      </w:r>
      <w:r w:rsidRPr="00010517">
        <w:rPr>
          <w:sz w:val="20"/>
          <w:szCs w:val="20"/>
          <w:rPrChange w:id="1160" w:author="Lorenzo Vangelista" w:date="2017-12-07T17:41:00Z">
            <w:rPr/>
          </w:rPrChange>
        </w:rPr>
        <w:t xml:space="preserve"> Spreading Factor</w:t>
      </w:r>
    </w:p>
    <w:p w14:paraId="2B512B22" w14:textId="77777777" w:rsidR="009069FF" w:rsidRPr="00010517" w:rsidRDefault="009069FF" w:rsidP="009069FF">
      <w:pPr>
        <w:rPr>
          <w:sz w:val="20"/>
          <w:szCs w:val="20"/>
          <w:rPrChange w:id="1161" w:author="Lorenzo Vangelista" w:date="2017-12-07T17:41:00Z">
            <w:rPr/>
          </w:rPrChange>
        </w:rPr>
      </w:pPr>
      <w:r w:rsidRPr="00010517">
        <w:rPr>
          <w:b/>
          <w:sz w:val="20"/>
          <w:szCs w:val="20"/>
          <w:rPrChange w:id="1162" w:author="Lorenzo Vangelista" w:date="2017-12-07T17:41:00Z">
            <w:rPr>
              <w:b/>
            </w:rPr>
          </w:rPrChange>
        </w:rPr>
        <w:t>WGFM</w:t>
      </w:r>
      <w:r w:rsidRPr="00010517">
        <w:rPr>
          <w:sz w:val="20"/>
          <w:szCs w:val="20"/>
          <w:rPrChange w:id="1163" w:author="Lorenzo Vangelista" w:date="2017-12-07T17:41:00Z">
            <w:rPr/>
          </w:rPrChange>
        </w:rPr>
        <w:t>: Working Group Frequency Management</w:t>
      </w:r>
    </w:p>
    <w:p w14:paraId="6560A9D6" w14:textId="77777777" w:rsidR="009069FF" w:rsidRPr="001B1473" w:rsidRDefault="009069FF" w:rsidP="001B1473">
      <w:pPr>
        <w:rPr>
          <w:bCs/>
        </w:rPr>
      </w:pPr>
    </w:p>
    <w:p w14:paraId="2C9157BD" w14:textId="4E69B3CA" w:rsidR="001B1473" w:rsidRPr="00D5461F" w:rsidRDefault="001B1473" w:rsidP="001B1473">
      <w:pPr>
        <w:pStyle w:val="Heading1"/>
      </w:pPr>
      <w:bookmarkStart w:id="1164" w:name="_Toc489956353"/>
      <w:bookmarkStart w:id="1165" w:name="_Toc492909890"/>
      <w:bookmarkStart w:id="1166" w:name="_Toc501641471"/>
      <w:r w:rsidRPr="00600837">
        <w:t>4</w:t>
      </w:r>
      <w:r w:rsidR="00F17C19">
        <w:tab/>
      </w:r>
      <w:r w:rsidRPr="00D5461F">
        <w:t>Comments on the System Reference Document</w:t>
      </w:r>
      <w:bookmarkEnd w:id="1164"/>
      <w:bookmarkEnd w:id="1165"/>
      <w:bookmarkEnd w:id="1166"/>
    </w:p>
    <w:p w14:paraId="5EDFAFF8" w14:textId="356D98FA" w:rsidR="001B1473" w:rsidRDefault="00F17C19" w:rsidP="001B1473">
      <w:pPr>
        <w:pStyle w:val="Heading3"/>
      </w:pPr>
      <w:bookmarkStart w:id="1167" w:name="_Toc489956354"/>
      <w:bookmarkStart w:id="1168" w:name="_Toc492909891"/>
      <w:bookmarkStart w:id="1169" w:name="_Toc501641472"/>
      <w:r>
        <w:t>4.1</w:t>
      </w:r>
      <w:r>
        <w:tab/>
      </w:r>
      <w:r w:rsidR="001B1473" w:rsidRPr="00D5461F">
        <w:t>Statements by ETSI Members</w:t>
      </w:r>
      <w:bookmarkEnd w:id="1167"/>
      <w:bookmarkEnd w:id="1168"/>
      <w:bookmarkEnd w:id="1169"/>
    </w:p>
    <w:p w14:paraId="61690A1A" w14:textId="773B0767" w:rsidR="00F17C19" w:rsidRPr="00653B0F" w:rsidRDefault="00F17C19" w:rsidP="00F17C19">
      <w:pPr>
        <w:rPr>
          <w:b/>
          <w:sz w:val="20"/>
          <w:szCs w:val="20"/>
          <w:u w:val="single"/>
          <w:rPrChange w:id="1170" w:author="Lorenzo Vangelista" w:date="2017-12-07T17:50:00Z">
            <w:rPr>
              <w:b/>
              <w:u w:val="single"/>
            </w:rPr>
          </w:rPrChange>
        </w:rPr>
      </w:pPr>
      <w:r w:rsidRPr="00653B0F">
        <w:rPr>
          <w:b/>
          <w:sz w:val="20"/>
          <w:szCs w:val="20"/>
          <w:u w:val="single"/>
          <w:rPrChange w:id="1171" w:author="Lorenzo Vangelista" w:date="2017-12-07T17:50:00Z">
            <w:rPr>
              <w:b/>
              <w:u w:val="single"/>
            </w:rPr>
          </w:rPrChange>
        </w:rPr>
        <w:t>Source: Silver Spring Networks (UK) Ltd.</w:t>
      </w:r>
    </w:p>
    <w:p w14:paraId="6A4DE018" w14:textId="2E97F9CC" w:rsidR="00F17C19" w:rsidRPr="00653B0F" w:rsidRDefault="00F17C19" w:rsidP="00F17C19">
      <w:pPr>
        <w:rPr>
          <w:sz w:val="20"/>
          <w:szCs w:val="20"/>
          <w:rPrChange w:id="1172" w:author="Lorenzo Vangelista" w:date="2017-12-07T17:50:00Z">
            <w:rPr/>
          </w:rPrChange>
        </w:rPr>
      </w:pPr>
      <w:r w:rsidRPr="00653B0F">
        <w:rPr>
          <w:sz w:val="20"/>
          <w:szCs w:val="20"/>
          <w:rPrChange w:id="1173" w:author="Lorenzo Vangelista" w:date="2017-12-07T17:50:00Z">
            <w:rPr/>
          </w:rPrChange>
        </w:rPr>
        <w:t xml:space="preserve">(For further information contact </w:t>
      </w:r>
      <w:proofErr w:type="spellStart"/>
      <w:r w:rsidRPr="00653B0F">
        <w:rPr>
          <w:sz w:val="20"/>
          <w:szCs w:val="20"/>
          <w:rPrChange w:id="1174" w:author="Lorenzo Vangelista" w:date="2017-12-07T17:50:00Z">
            <w:rPr/>
          </w:rPrChange>
        </w:rPr>
        <w:t>Dr.</w:t>
      </w:r>
      <w:proofErr w:type="spellEnd"/>
      <w:r w:rsidRPr="00653B0F">
        <w:rPr>
          <w:sz w:val="20"/>
          <w:szCs w:val="20"/>
          <w:rPrChange w:id="1175" w:author="Lorenzo Vangelista" w:date="2017-12-07T17:50:00Z">
            <w:rPr/>
          </w:rPrChange>
        </w:rPr>
        <w:t xml:space="preserve"> Simon Dunkley </w:t>
      </w:r>
      <w:r w:rsidR="004E2ECC" w:rsidRPr="00653B0F">
        <w:rPr>
          <w:sz w:val="20"/>
          <w:szCs w:val="20"/>
          <w:rPrChange w:id="1176" w:author="Lorenzo Vangelista" w:date="2017-12-07T17:50:00Z">
            <w:rPr>
              <w:rStyle w:val="Hyperlink"/>
              <w:i/>
            </w:rPr>
          </w:rPrChange>
        </w:rPr>
        <w:fldChar w:fldCharType="begin"/>
      </w:r>
      <w:r w:rsidR="004E2ECC" w:rsidRPr="00653B0F">
        <w:rPr>
          <w:sz w:val="20"/>
          <w:szCs w:val="20"/>
          <w:rPrChange w:id="1177" w:author="Lorenzo Vangelista" w:date="2017-12-07T17:50:00Z">
            <w:rPr/>
          </w:rPrChange>
        </w:rPr>
        <w:instrText xml:space="preserve"> HYPERLINK "mailto:sdunkley@ssni.com" </w:instrText>
      </w:r>
      <w:r w:rsidR="004E2ECC" w:rsidRPr="00653B0F">
        <w:rPr>
          <w:sz w:val="20"/>
          <w:szCs w:val="20"/>
          <w:rPrChange w:id="1178" w:author="Lorenzo Vangelista" w:date="2017-12-07T17:50:00Z">
            <w:rPr>
              <w:rStyle w:val="Hyperlink"/>
              <w:i/>
            </w:rPr>
          </w:rPrChange>
        </w:rPr>
        <w:fldChar w:fldCharType="separate"/>
      </w:r>
      <w:r w:rsidRPr="00653B0F">
        <w:rPr>
          <w:rStyle w:val="Hyperlink"/>
          <w:i/>
          <w:sz w:val="20"/>
          <w:szCs w:val="20"/>
          <w:rPrChange w:id="1179" w:author="Lorenzo Vangelista" w:date="2017-12-07T17:50:00Z">
            <w:rPr>
              <w:rStyle w:val="Hyperlink"/>
              <w:i/>
            </w:rPr>
          </w:rPrChange>
        </w:rPr>
        <w:t>sdunkley@ssni.com</w:t>
      </w:r>
      <w:r w:rsidR="004E2ECC" w:rsidRPr="00653B0F">
        <w:rPr>
          <w:rStyle w:val="Hyperlink"/>
          <w:i/>
          <w:sz w:val="20"/>
          <w:szCs w:val="20"/>
          <w:rPrChange w:id="1180" w:author="Lorenzo Vangelista" w:date="2017-12-07T17:50:00Z">
            <w:rPr>
              <w:rStyle w:val="Hyperlink"/>
              <w:i/>
            </w:rPr>
          </w:rPrChange>
        </w:rPr>
        <w:fldChar w:fldCharType="end"/>
      </w:r>
      <w:r w:rsidRPr="00653B0F">
        <w:rPr>
          <w:sz w:val="20"/>
          <w:szCs w:val="20"/>
          <w:rPrChange w:id="1181" w:author="Lorenzo Vangelista" w:date="2017-12-07T17:50:00Z">
            <w:rPr/>
          </w:rPrChange>
        </w:rPr>
        <w:t>)</w:t>
      </w:r>
    </w:p>
    <w:p w14:paraId="489AEEF5" w14:textId="77777777" w:rsidR="00F17C19" w:rsidRPr="00653B0F" w:rsidRDefault="00F17C19" w:rsidP="00F17C19">
      <w:pPr>
        <w:rPr>
          <w:sz w:val="20"/>
          <w:szCs w:val="20"/>
          <w:rPrChange w:id="1182" w:author="Lorenzo Vangelista" w:date="2017-12-07T17:50:00Z">
            <w:rPr/>
          </w:rPrChange>
        </w:rPr>
      </w:pPr>
      <w:r w:rsidRPr="00653B0F">
        <w:rPr>
          <w:sz w:val="20"/>
          <w:szCs w:val="20"/>
          <w:rPrChange w:id="1183" w:author="Lorenzo Vangelista" w:date="2017-12-07T17:50:00Z">
            <w:rPr/>
          </w:rPrChange>
        </w:rPr>
        <w:t xml:space="preserve">SSN (UK), a Full ETSI Member, actively participated in the preparation of this </w:t>
      </w:r>
      <w:proofErr w:type="spellStart"/>
      <w:r w:rsidRPr="00653B0F">
        <w:rPr>
          <w:sz w:val="20"/>
          <w:szCs w:val="20"/>
          <w:rPrChange w:id="1184" w:author="Lorenzo Vangelista" w:date="2017-12-07T17:50:00Z">
            <w:rPr/>
          </w:rPrChange>
        </w:rPr>
        <w:t>SRDoc</w:t>
      </w:r>
      <w:proofErr w:type="spellEnd"/>
      <w:r w:rsidRPr="00653B0F">
        <w:rPr>
          <w:sz w:val="20"/>
          <w:szCs w:val="20"/>
          <w:rPrChange w:id="1185" w:author="Lorenzo Vangelista" w:date="2017-12-07T17:50:00Z">
            <w:rPr/>
          </w:rPrChange>
        </w:rPr>
        <w:t xml:space="preserve"> and thanks </w:t>
      </w:r>
      <w:proofErr w:type="spellStart"/>
      <w:r w:rsidRPr="00653B0F">
        <w:rPr>
          <w:sz w:val="20"/>
          <w:szCs w:val="20"/>
          <w:rPrChange w:id="1186" w:author="Lorenzo Vangelista" w:date="2017-12-07T17:50:00Z">
            <w:rPr/>
          </w:rPrChange>
        </w:rPr>
        <w:t>Semtech</w:t>
      </w:r>
      <w:proofErr w:type="spellEnd"/>
      <w:r w:rsidRPr="00653B0F">
        <w:rPr>
          <w:sz w:val="20"/>
          <w:szCs w:val="20"/>
          <w:rPrChange w:id="1187" w:author="Lorenzo Vangelista" w:date="2017-12-07T17:50:00Z">
            <w:rPr/>
          </w:rPrChange>
        </w:rPr>
        <w:t xml:space="preserve"> for the depth and scope of the information contributed on the operation of the LoRa systems described. While not raising opposition to the completion of the </w:t>
      </w:r>
      <w:proofErr w:type="spellStart"/>
      <w:r w:rsidRPr="00653B0F">
        <w:rPr>
          <w:sz w:val="20"/>
          <w:szCs w:val="20"/>
          <w:rPrChange w:id="1188" w:author="Lorenzo Vangelista" w:date="2017-12-07T17:50:00Z">
            <w:rPr/>
          </w:rPrChange>
        </w:rPr>
        <w:t>SRDoc</w:t>
      </w:r>
      <w:proofErr w:type="spellEnd"/>
      <w:r w:rsidRPr="00653B0F">
        <w:rPr>
          <w:sz w:val="20"/>
          <w:szCs w:val="20"/>
          <w:rPrChange w:id="1189" w:author="Lorenzo Vangelista" w:date="2017-12-07T17:50:00Z">
            <w:rPr/>
          </w:rPrChange>
        </w:rPr>
        <w:t xml:space="preserve">, a number of points where SSN (UK) opinions disagree with the authors are noted here in this clause to be considered along with the rest of the </w:t>
      </w:r>
      <w:proofErr w:type="spellStart"/>
      <w:r w:rsidRPr="00653B0F">
        <w:rPr>
          <w:sz w:val="20"/>
          <w:szCs w:val="20"/>
          <w:rPrChange w:id="1190" w:author="Lorenzo Vangelista" w:date="2017-12-07T17:50:00Z">
            <w:rPr/>
          </w:rPrChange>
        </w:rPr>
        <w:t>SRDoc</w:t>
      </w:r>
      <w:proofErr w:type="spellEnd"/>
      <w:r w:rsidRPr="00653B0F">
        <w:rPr>
          <w:sz w:val="20"/>
          <w:szCs w:val="20"/>
          <w:rPrChange w:id="1191" w:author="Lorenzo Vangelista" w:date="2017-12-07T17:50:00Z">
            <w:rPr/>
          </w:rPrChange>
        </w:rPr>
        <w:t xml:space="preserve"> material.</w:t>
      </w:r>
    </w:p>
    <w:p w14:paraId="7ACDF89A" w14:textId="77777777" w:rsidR="00F17C19" w:rsidRPr="00653B0F" w:rsidRDefault="00F17C19" w:rsidP="00F17C19">
      <w:pPr>
        <w:rPr>
          <w:sz w:val="20"/>
          <w:szCs w:val="20"/>
          <w:rPrChange w:id="1192" w:author="Lorenzo Vangelista" w:date="2017-12-07T17:50:00Z">
            <w:rPr/>
          </w:rPrChange>
        </w:rPr>
      </w:pPr>
    </w:p>
    <w:p w14:paraId="4AC736B6" w14:textId="77777777" w:rsidR="00F17C19" w:rsidRPr="00653B0F" w:rsidRDefault="00F17C19" w:rsidP="00F17C19">
      <w:pPr>
        <w:numPr>
          <w:ilvl w:val="0"/>
          <w:numId w:val="29"/>
        </w:numPr>
        <w:rPr>
          <w:sz w:val="20"/>
          <w:szCs w:val="20"/>
          <w:rPrChange w:id="1193" w:author="Lorenzo Vangelista" w:date="2017-12-07T17:50:00Z">
            <w:rPr/>
          </w:rPrChange>
        </w:rPr>
      </w:pPr>
      <w:r w:rsidRPr="00653B0F">
        <w:rPr>
          <w:sz w:val="20"/>
          <w:szCs w:val="20"/>
          <w:rPrChange w:id="1194" w:author="Lorenzo Vangelista" w:date="2017-12-07T17:50:00Z">
            <w:rPr/>
          </w:rPrChange>
        </w:rPr>
        <w:t>Relationship to studies carried out in ECC Report 261</w:t>
      </w:r>
      <w:r w:rsidRPr="00653B0F">
        <w:rPr>
          <w:sz w:val="20"/>
          <w:szCs w:val="20"/>
          <w:rPrChange w:id="1195" w:author="Lorenzo Vangelista" w:date="2017-12-07T17:50:00Z">
            <w:rPr/>
          </w:rPrChange>
        </w:rPr>
        <w:br/>
      </w:r>
      <w:r w:rsidRPr="00653B0F">
        <w:rPr>
          <w:sz w:val="20"/>
          <w:szCs w:val="20"/>
          <w:rPrChange w:id="1196" w:author="Lorenzo Vangelista" w:date="2017-12-07T17:50:00Z">
            <w:rPr/>
          </w:rPrChange>
        </w:rPr>
        <w:br/>
        <w:t xml:space="preserve">SSN (UK) actively participated in CEPT WI 42-2 compatibility studies on SRDs in the 862-870MHz frequency range. ECC Report 261 included results of studies of interference into LPWAN </w:t>
      </w:r>
      <w:proofErr w:type="spellStart"/>
      <w:r w:rsidRPr="00653B0F">
        <w:rPr>
          <w:sz w:val="20"/>
          <w:szCs w:val="20"/>
          <w:rPrChange w:id="1197" w:author="Lorenzo Vangelista" w:date="2017-12-07T17:50:00Z">
            <w:rPr/>
          </w:rPrChange>
        </w:rPr>
        <w:t>basestations</w:t>
      </w:r>
      <w:proofErr w:type="spellEnd"/>
      <w:r w:rsidRPr="00653B0F">
        <w:rPr>
          <w:sz w:val="20"/>
          <w:szCs w:val="20"/>
          <w:rPrChange w:id="1198" w:author="Lorenzo Vangelista" w:date="2017-12-07T17:50:00Z">
            <w:rPr/>
          </w:rPrChange>
        </w:rPr>
        <w:t xml:space="preserve"> but using assumed parameters for the LPWAN receiver.</w:t>
      </w:r>
      <w:r w:rsidRPr="00653B0F">
        <w:rPr>
          <w:sz w:val="20"/>
          <w:szCs w:val="20"/>
          <w:rPrChange w:id="1199" w:author="Lorenzo Vangelista" w:date="2017-12-07T17:50:00Z">
            <w:rPr/>
          </w:rPrChange>
        </w:rPr>
        <w:br/>
      </w:r>
      <w:r w:rsidRPr="00653B0F">
        <w:rPr>
          <w:sz w:val="20"/>
          <w:szCs w:val="20"/>
          <w:rPrChange w:id="1200" w:author="Lorenzo Vangelista" w:date="2017-12-07T17:50:00Z">
            <w:rPr/>
          </w:rPrChange>
        </w:rPr>
        <w:br/>
      </w:r>
      <w:r w:rsidRPr="00653B0F">
        <w:rPr>
          <w:sz w:val="20"/>
          <w:szCs w:val="20"/>
          <w:rPrChange w:id="1201" w:author="Lorenzo Vangelista" w:date="2017-12-07T17:50:00Z">
            <w:rPr/>
          </w:rPrChange>
        </w:rPr>
        <w:lastRenderedPageBreak/>
        <w:t>CEPT WGSE, at their 75</w:t>
      </w:r>
      <w:r w:rsidRPr="00653B0F">
        <w:rPr>
          <w:sz w:val="20"/>
          <w:szCs w:val="20"/>
          <w:vertAlign w:val="superscript"/>
          <w:rPrChange w:id="1202" w:author="Lorenzo Vangelista" w:date="2017-12-07T17:50:00Z">
            <w:rPr>
              <w:vertAlign w:val="superscript"/>
            </w:rPr>
          </w:rPrChange>
        </w:rPr>
        <w:t>th</w:t>
      </w:r>
      <w:r w:rsidRPr="00653B0F">
        <w:rPr>
          <w:sz w:val="20"/>
          <w:szCs w:val="20"/>
          <w:rPrChange w:id="1203" w:author="Lorenzo Vangelista" w:date="2017-12-07T17:50:00Z">
            <w:rPr/>
          </w:rPrChange>
        </w:rPr>
        <w:t xml:space="preserve"> meeting in Berlin, January 2017, discussed Report 261 (among others) and </w:t>
      </w:r>
      <w:proofErr w:type="spellStart"/>
      <w:r w:rsidRPr="00653B0F">
        <w:rPr>
          <w:sz w:val="20"/>
          <w:szCs w:val="20"/>
          <w:rPrChange w:id="1204" w:author="Lorenzo Vangelista" w:date="2017-12-07T17:50:00Z">
            <w:rPr/>
          </w:rPrChange>
        </w:rPr>
        <w:t>minuted</w:t>
      </w:r>
      <w:proofErr w:type="spellEnd"/>
      <w:r w:rsidRPr="00653B0F">
        <w:rPr>
          <w:sz w:val="20"/>
          <w:szCs w:val="20"/>
          <w:rPrChange w:id="1205" w:author="Lorenzo Vangelista" w:date="2017-12-07T17:50:00Z">
            <w:rPr/>
          </w:rPrChange>
        </w:rPr>
        <w:t xml:space="preserve"> the decision to approve the report for publication. However, it was also noted that the studies on LPWAN used unrealistic system parameters. Section 9.1.1 of SE(17)035 Minutes of the 75</w:t>
      </w:r>
      <w:r w:rsidRPr="00653B0F">
        <w:rPr>
          <w:sz w:val="20"/>
          <w:szCs w:val="20"/>
          <w:vertAlign w:val="superscript"/>
          <w:rPrChange w:id="1206" w:author="Lorenzo Vangelista" w:date="2017-12-07T17:50:00Z">
            <w:rPr>
              <w:vertAlign w:val="superscript"/>
            </w:rPr>
          </w:rPrChange>
        </w:rPr>
        <w:t>th</w:t>
      </w:r>
      <w:r w:rsidRPr="00653B0F">
        <w:rPr>
          <w:sz w:val="20"/>
          <w:szCs w:val="20"/>
          <w:rPrChange w:id="1207" w:author="Lorenzo Vangelista" w:date="2017-12-07T17:50:00Z">
            <w:rPr/>
          </w:rPrChange>
        </w:rPr>
        <w:t xml:space="preserve"> WGSE meeting, reporting the discussion on Report 261 states:</w:t>
      </w:r>
      <w:r w:rsidRPr="00653B0F">
        <w:rPr>
          <w:sz w:val="20"/>
          <w:szCs w:val="20"/>
          <w:rPrChange w:id="1208" w:author="Lorenzo Vangelista" w:date="2017-12-07T17:50:00Z">
            <w:rPr/>
          </w:rPrChange>
        </w:rPr>
        <w:br/>
      </w:r>
      <w:r w:rsidRPr="00653B0F">
        <w:rPr>
          <w:sz w:val="20"/>
          <w:szCs w:val="20"/>
          <w:rPrChange w:id="1209" w:author="Lorenzo Vangelista" w:date="2017-12-07T17:50:00Z">
            <w:rPr/>
          </w:rPrChange>
        </w:rPr>
        <w:br/>
      </w:r>
      <w:r w:rsidRPr="00653B0F">
        <w:rPr>
          <w:i/>
          <w:sz w:val="20"/>
          <w:szCs w:val="20"/>
          <w:rPrChange w:id="1210" w:author="Lorenzo Vangelista" w:date="2017-12-07T17:50:00Z">
            <w:rPr>
              <w:i/>
            </w:rPr>
          </w:rPrChange>
        </w:rPr>
        <w:t xml:space="preserve">“United Kingdom (SE(17)032) suggested further that the analysis of interference into LP-WAN technology should be revisited once the details of the LP-WAN technology have been established and a realistic set of victim system parameters agreed. United Kingdom is of the opinion that WG SE should commit to a new WI once the </w:t>
      </w:r>
      <w:proofErr w:type="spellStart"/>
      <w:r w:rsidRPr="00653B0F">
        <w:rPr>
          <w:i/>
          <w:sz w:val="20"/>
          <w:szCs w:val="20"/>
          <w:rPrChange w:id="1211" w:author="Lorenzo Vangelista" w:date="2017-12-07T17:50:00Z">
            <w:rPr>
              <w:i/>
            </w:rPr>
          </w:rPrChange>
        </w:rPr>
        <w:t>SRDoc</w:t>
      </w:r>
      <w:proofErr w:type="spellEnd"/>
      <w:r w:rsidRPr="00653B0F">
        <w:rPr>
          <w:i/>
          <w:sz w:val="20"/>
          <w:szCs w:val="20"/>
          <w:rPrChange w:id="1212" w:author="Lorenzo Vangelista" w:date="2017-12-07T17:50:00Z">
            <w:rPr>
              <w:i/>
            </w:rPr>
          </w:rPrChange>
        </w:rPr>
        <w:t xml:space="preserve"> on LP-WAN is received from ETSI.”</w:t>
      </w:r>
      <w:r w:rsidRPr="00653B0F">
        <w:rPr>
          <w:i/>
          <w:sz w:val="20"/>
          <w:szCs w:val="20"/>
          <w:rPrChange w:id="1213" w:author="Lorenzo Vangelista" w:date="2017-12-07T17:50:00Z">
            <w:rPr>
              <w:i/>
            </w:rPr>
          </w:rPrChange>
        </w:rPr>
        <w:br/>
      </w:r>
      <w:r w:rsidRPr="00653B0F">
        <w:rPr>
          <w:i/>
          <w:sz w:val="20"/>
          <w:szCs w:val="20"/>
          <w:rPrChange w:id="1214" w:author="Lorenzo Vangelista" w:date="2017-12-07T17:50:00Z">
            <w:rPr>
              <w:i/>
            </w:rPr>
          </w:rPrChange>
        </w:rPr>
        <w:br/>
      </w:r>
      <w:r w:rsidRPr="00653B0F">
        <w:rPr>
          <w:sz w:val="20"/>
          <w:szCs w:val="20"/>
          <w:rPrChange w:id="1215" w:author="Lorenzo Vangelista" w:date="2017-12-07T17:50:00Z">
            <w:rPr/>
          </w:rPrChange>
        </w:rPr>
        <w:t xml:space="preserve">Requests by SSN (UK) to comment in this </w:t>
      </w:r>
      <w:proofErr w:type="spellStart"/>
      <w:r w:rsidRPr="00653B0F">
        <w:rPr>
          <w:sz w:val="20"/>
          <w:szCs w:val="20"/>
          <w:rPrChange w:id="1216" w:author="Lorenzo Vangelista" w:date="2017-12-07T17:50:00Z">
            <w:rPr/>
          </w:rPrChange>
        </w:rPr>
        <w:t>SRDoc</w:t>
      </w:r>
      <w:proofErr w:type="spellEnd"/>
      <w:r w:rsidRPr="00653B0F">
        <w:rPr>
          <w:sz w:val="20"/>
          <w:szCs w:val="20"/>
          <w:rPrChange w:id="1217" w:author="Lorenzo Vangelista" w:date="2017-12-07T17:50:00Z">
            <w:rPr/>
          </w:rPrChange>
        </w:rPr>
        <w:t xml:space="preserve"> on the relationship between the presented system parameters and those reported in ECC Report 261 assumed for LPWAN </w:t>
      </w:r>
      <w:proofErr w:type="spellStart"/>
      <w:r w:rsidRPr="00653B0F">
        <w:rPr>
          <w:sz w:val="20"/>
          <w:szCs w:val="20"/>
          <w:rPrChange w:id="1218" w:author="Lorenzo Vangelista" w:date="2017-12-07T17:50:00Z">
            <w:rPr/>
          </w:rPrChange>
        </w:rPr>
        <w:t>basestations</w:t>
      </w:r>
      <w:proofErr w:type="spellEnd"/>
      <w:r w:rsidRPr="00653B0F">
        <w:rPr>
          <w:sz w:val="20"/>
          <w:szCs w:val="20"/>
          <w:rPrChange w:id="1219" w:author="Lorenzo Vangelista" w:date="2017-12-07T17:50:00Z">
            <w:rPr/>
          </w:rPrChange>
        </w:rPr>
        <w:t xml:space="preserve"> were consistently refused on the basis that such comments were out of scope of the </w:t>
      </w:r>
      <w:proofErr w:type="spellStart"/>
      <w:r w:rsidRPr="00653B0F">
        <w:rPr>
          <w:sz w:val="20"/>
          <w:szCs w:val="20"/>
          <w:rPrChange w:id="1220" w:author="Lorenzo Vangelista" w:date="2017-12-07T17:50:00Z">
            <w:rPr/>
          </w:rPrChange>
        </w:rPr>
        <w:t>SRDoc</w:t>
      </w:r>
      <w:proofErr w:type="spellEnd"/>
      <w:r w:rsidRPr="00653B0F">
        <w:rPr>
          <w:sz w:val="20"/>
          <w:szCs w:val="20"/>
          <w:rPrChange w:id="1221" w:author="Lorenzo Vangelista" w:date="2017-12-07T17:50:00Z">
            <w:rPr/>
          </w:rPrChange>
        </w:rPr>
        <w:t xml:space="preserve">. SSN (UK) considers that, since WGFM specifically requested this </w:t>
      </w:r>
      <w:proofErr w:type="spellStart"/>
      <w:r w:rsidRPr="00653B0F">
        <w:rPr>
          <w:sz w:val="20"/>
          <w:szCs w:val="20"/>
          <w:rPrChange w:id="1222" w:author="Lorenzo Vangelista" w:date="2017-12-07T17:50:00Z">
            <w:rPr/>
          </w:rPrChange>
        </w:rPr>
        <w:t>SRDoc</w:t>
      </w:r>
      <w:proofErr w:type="spellEnd"/>
      <w:r w:rsidRPr="00653B0F">
        <w:rPr>
          <w:sz w:val="20"/>
          <w:szCs w:val="20"/>
          <w:rPrChange w:id="1223" w:author="Lorenzo Vangelista" w:date="2017-12-07T17:50:00Z">
            <w:rPr/>
          </w:rPrChange>
        </w:rPr>
        <w:t xml:space="preserve"> because of a lack of technical detail for LPWAN systems to be used in compatibility studies, such comments would be fully in scope of this </w:t>
      </w:r>
      <w:proofErr w:type="spellStart"/>
      <w:r w:rsidRPr="00653B0F">
        <w:rPr>
          <w:sz w:val="20"/>
          <w:szCs w:val="20"/>
          <w:rPrChange w:id="1224" w:author="Lorenzo Vangelista" w:date="2017-12-07T17:50:00Z">
            <w:rPr/>
          </w:rPrChange>
        </w:rPr>
        <w:t>SRDoc</w:t>
      </w:r>
      <w:proofErr w:type="spellEnd"/>
      <w:r w:rsidRPr="00653B0F">
        <w:rPr>
          <w:sz w:val="20"/>
          <w:szCs w:val="20"/>
          <w:rPrChange w:id="1225" w:author="Lorenzo Vangelista" w:date="2017-12-07T17:50:00Z">
            <w:rPr/>
          </w:rPrChange>
        </w:rPr>
        <w:t xml:space="preserve"> and be of considerable interest to CEPT.</w:t>
      </w:r>
      <w:r w:rsidRPr="00653B0F">
        <w:rPr>
          <w:sz w:val="20"/>
          <w:szCs w:val="20"/>
          <w:rPrChange w:id="1226" w:author="Lorenzo Vangelista" w:date="2017-12-07T17:50:00Z">
            <w:rPr/>
          </w:rPrChange>
        </w:rPr>
        <w:br/>
      </w:r>
    </w:p>
    <w:p w14:paraId="578ACD3E" w14:textId="77777777" w:rsidR="00F17C19" w:rsidRPr="00653B0F" w:rsidRDefault="00F17C19" w:rsidP="00F17C19">
      <w:pPr>
        <w:numPr>
          <w:ilvl w:val="0"/>
          <w:numId w:val="29"/>
        </w:numPr>
        <w:rPr>
          <w:sz w:val="20"/>
          <w:szCs w:val="20"/>
          <w:rPrChange w:id="1227" w:author="Lorenzo Vangelista" w:date="2017-12-07T17:50:00Z">
            <w:rPr/>
          </w:rPrChange>
        </w:rPr>
      </w:pPr>
      <w:r w:rsidRPr="00653B0F">
        <w:rPr>
          <w:sz w:val="20"/>
          <w:szCs w:val="20"/>
          <w:rPrChange w:id="1228" w:author="Lorenzo Vangelista" w:date="2017-12-07T17:50:00Z">
            <w:rPr/>
          </w:rPrChange>
        </w:rPr>
        <w:t xml:space="preserve">Interference from LoRa Systems </w:t>
      </w:r>
      <w:r w:rsidRPr="00653B0F">
        <w:rPr>
          <w:sz w:val="20"/>
          <w:szCs w:val="20"/>
          <w:rPrChange w:id="1229" w:author="Lorenzo Vangelista" w:date="2017-12-07T17:50:00Z">
            <w:rPr/>
          </w:rPrChange>
        </w:rPr>
        <w:br/>
      </w:r>
      <w:r w:rsidRPr="00653B0F">
        <w:rPr>
          <w:sz w:val="20"/>
          <w:szCs w:val="20"/>
          <w:rPrChange w:id="1230" w:author="Lorenzo Vangelista" w:date="2017-12-07T17:50:00Z">
            <w:rPr/>
          </w:rPrChange>
        </w:rPr>
        <w:br/>
        <w:t>SSN (UK) notes that LPWAN systems are described as operating at both low and high power with Gateways often mounted at high elevations. SSN (UK) considers that, in addition to the usual compatibility investigations, studies of high power operation at high elevation, especially taking into account long continuous transmissions owing to low data rates, are required to determine the interference from LPWAN systems into other legitimate SRD devices in the bands.</w:t>
      </w:r>
      <w:r w:rsidRPr="00653B0F">
        <w:rPr>
          <w:sz w:val="20"/>
          <w:szCs w:val="20"/>
          <w:rPrChange w:id="1231" w:author="Lorenzo Vangelista" w:date="2017-12-07T17:50:00Z">
            <w:rPr/>
          </w:rPrChange>
        </w:rPr>
        <w:br/>
      </w:r>
    </w:p>
    <w:p w14:paraId="02F0974C" w14:textId="77777777" w:rsidR="00F17C19" w:rsidRPr="00653B0F" w:rsidRDefault="00F17C19" w:rsidP="00F17C19">
      <w:pPr>
        <w:numPr>
          <w:ilvl w:val="0"/>
          <w:numId w:val="29"/>
        </w:numPr>
        <w:rPr>
          <w:sz w:val="20"/>
          <w:szCs w:val="20"/>
          <w:rPrChange w:id="1232" w:author="Lorenzo Vangelista" w:date="2017-12-07T17:50:00Z">
            <w:rPr/>
          </w:rPrChange>
        </w:rPr>
      </w:pPr>
      <w:r w:rsidRPr="00653B0F">
        <w:rPr>
          <w:sz w:val="20"/>
          <w:szCs w:val="20"/>
          <w:rPrChange w:id="1233" w:author="Lorenzo Vangelista" w:date="2017-12-07T17:50:00Z">
            <w:rPr/>
          </w:rPrChange>
        </w:rPr>
        <w:t>LoRa System Waveform</w:t>
      </w:r>
      <w:r w:rsidRPr="00653B0F">
        <w:rPr>
          <w:sz w:val="20"/>
          <w:szCs w:val="20"/>
          <w:rPrChange w:id="1234" w:author="Lorenzo Vangelista" w:date="2017-12-07T17:50:00Z">
            <w:rPr/>
          </w:rPrChange>
        </w:rPr>
        <w:br/>
      </w:r>
      <w:r w:rsidRPr="00653B0F">
        <w:rPr>
          <w:sz w:val="20"/>
          <w:szCs w:val="20"/>
          <w:rPrChange w:id="1235" w:author="Lorenzo Vangelista" w:date="2017-12-07T17:50:00Z">
            <w:rPr/>
          </w:rPrChange>
        </w:rPr>
        <w:br/>
        <w:t xml:space="preserve">SSN (UK) repeatedly requested more details of the LoRa system waveform and its modulation but these requests were denied on the basis that sufficient information is presented for the needs of CEPT compatibility studies. SSN (UK) believes this is not the case and that when CEPT studies are launched the need for additional information will become apparent. Not providing information in the </w:t>
      </w:r>
      <w:proofErr w:type="spellStart"/>
      <w:r w:rsidRPr="00653B0F">
        <w:rPr>
          <w:sz w:val="20"/>
          <w:szCs w:val="20"/>
          <w:rPrChange w:id="1236" w:author="Lorenzo Vangelista" w:date="2017-12-07T17:50:00Z">
            <w:rPr/>
          </w:rPrChange>
        </w:rPr>
        <w:t>SRDoc</w:t>
      </w:r>
      <w:proofErr w:type="spellEnd"/>
      <w:r w:rsidRPr="00653B0F">
        <w:rPr>
          <w:sz w:val="20"/>
          <w:szCs w:val="20"/>
          <w:rPrChange w:id="1237" w:author="Lorenzo Vangelista" w:date="2017-12-07T17:50:00Z">
            <w:rPr/>
          </w:rPrChange>
        </w:rPr>
        <w:t xml:space="preserve"> will simply lead to delays in the overall process.</w:t>
      </w:r>
      <w:r w:rsidRPr="00653B0F">
        <w:rPr>
          <w:sz w:val="20"/>
          <w:szCs w:val="20"/>
          <w:rPrChange w:id="1238" w:author="Lorenzo Vangelista" w:date="2017-12-07T17:50:00Z">
            <w:rPr/>
          </w:rPrChange>
        </w:rPr>
        <w:br/>
      </w:r>
      <w:r w:rsidRPr="00653B0F">
        <w:rPr>
          <w:sz w:val="20"/>
          <w:szCs w:val="20"/>
          <w:rPrChange w:id="1239" w:author="Lorenzo Vangelista" w:date="2017-12-07T17:50:00Z">
            <w:rPr/>
          </w:rPrChange>
        </w:rPr>
        <w:br/>
        <w:t>SSN (UK) requests details of the modulation scheme used by LoRa systems so that when considering interference into LoRa devices the effects of the interferer signal on the LoRa receiver and demodulation mechanisms may be understood. Similarly, knowledge of the modulation process will assist in understanding the effects of LoRa waveforms as interferers into different victim devices.</w:t>
      </w:r>
      <w:r w:rsidRPr="00653B0F">
        <w:rPr>
          <w:sz w:val="20"/>
          <w:szCs w:val="20"/>
          <w:rPrChange w:id="1240" w:author="Lorenzo Vangelista" w:date="2017-12-07T17:50:00Z">
            <w:rPr/>
          </w:rPrChange>
        </w:rPr>
        <w:br/>
      </w:r>
      <w:r w:rsidRPr="00653B0F">
        <w:rPr>
          <w:sz w:val="20"/>
          <w:szCs w:val="20"/>
          <w:rPrChange w:id="1241" w:author="Lorenzo Vangelista" w:date="2017-12-07T17:50:00Z">
            <w:rPr/>
          </w:rPrChange>
        </w:rPr>
        <w:br/>
        <w:t>In addition, it is currently impossible to verify some of the information presented since details of the modulation scheme are not available. For example, deriving the processing gain or even the bit rate from the Spreading Factor information is not possible.</w:t>
      </w:r>
      <w:r w:rsidRPr="00653B0F">
        <w:rPr>
          <w:sz w:val="20"/>
          <w:szCs w:val="20"/>
          <w:rPrChange w:id="1242" w:author="Lorenzo Vangelista" w:date="2017-12-07T17:50:00Z">
            <w:rPr/>
          </w:rPrChange>
        </w:rPr>
        <w:br/>
      </w:r>
    </w:p>
    <w:p w14:paraId="62E8F4EE" w14:textId="77777777" w:rsidR="00F17C19" w:rsidRPr="00653B0F" w:rsidRDefault="00F17C19" w:rsidP="00F17C19">
      <w:pPr>
        <w:numPr>
          <w:ilvl w:val="0"/>
          <w:numId w:val="29"/>
        </w:numPr>
        <w:rPr>
          <w:sz w:val="20"/>
          <w:szCs w:val="20"/>
          <w:rPrChange w:id="1243" w:author="Lorenzo Vangelista" w:date="2017-12-07T17:50:00Z">
            <w:rPr/>
          </w:rPrChange>
        </w:rPr>
      </w:pPr>
      <w:r w:rsidRPr="00653B0F">
        <w:rPr>
          <w:sz w:val="20"/>
          <w:szCs w:val="20"/>
          <w:rPrChange w:id="1244" w:author="Lorenzo Vangelista" w:date="2017-12-07T17:50:00Z">
            <w:rPr/>
          </w:rPrChange>
        </w:rPr>
        <w:t>Susceptibility to Interference</w:t>
      </w:r>
      <w:r w:rsidRPr="00653B0F">
        <w:rPr>
          <w:sz w:val="20"/>
          <w:szCs w:val="20"/>
          <w:rPrChange w:id="1245" w:author="Lorenzo Vangelista" w:date="2017-12-07T17:50:00Z">
            <w:rPr/>
          </w:rPrChange>
        </w:rPr>
        <w:br/>
      </w:r>
      <w:r w:rsidRPr="00653B0F">
        <w:rPr>
          <w:sz w:val="20"/>
          <w:szCs w:val="20"/>
          <w:rPrChange w:id="1246" w:author="Lorenzo Vangelista" w:date="2017-12-07T17:50:00Z">
            <w:rPr/>
          </w:rPrChange>
        </w:rPr>
        <w:br/>
        <w:t xml:space="preserve">SSN(UK) notes that in Table 9, the claimed performance of the LoRa radios is exceptionally high, with the Noise Figure for the Gateway and End Device being 3dB and 7dB, respectively. Given that SRDs’ NF more typically lie in the range 7-20dB, these figures seem very high, especially for mass-produced end devices being produced for a few dollars. No measured values are given to corroborate these numbers, but it is noted that the </w:t>
      </w:r>
      <w:r w:rsidRPr="00653B0F">
        <w:rPr>
          <w:b/>
          <w:i/>
          <w:sz w:val="20"/>
          <w:szCs w:val="20"/>
          <w:u w:val="single"/>
          <w:rPrChange w:id="1247" w:author="Lorenzo Vangelista" w:date="2017-12-07T17:50:00Z">
            <w:rPr>
              <w:b/>
              <w:i/>
              <w:u w:val="single"/>
            </w:rPr>
          </w:rPrChange>
        </w:rPr>
        <w:t>claimed</w:t>
      </w:r>
      <w:r w:rsidRPr="00653B0F">
        <w:rPr>
          <w:sz w:val="20"/>
          <w:szCs w:val="20"/>
          <w:rPrChange w:id="1248" w:author="Lorenzo Vangelista" w:date="2017-12-07T17:50:00Z">
            <w:rPr/>
          </w:rPrChange>
        </w:rPr>
        <w:t xml:space="preserve"> sensitivity is 32dB better than that required by EN 300 220.</w:t>
      </w:r>
      <w:r w:rsidRPr="00653B0F">
        <w:rPr>
          <w:sz w:val="20"/>
          <w:szCs w:val="20"/>
          <w:rPrChange w:id="1249" w:author="Lorenzo Vangelista" w:date="2017-12-07T17:50:00Z">
            <w:rPr/>
          </w:rPrChange>
        </w:rPr>
        <w:br/>
      </w:r>
      <w:r w:rsidRPr="00653B0F">
        <w:rPr>
          <w:sz w:val="20"/>
          <w:szCs w:val="20"/>
          <w:rPrChange w:id="1250" w:author="Lorenzo Vangelista" w:date="2017-12-07T17:50:00Z">
            <w:rPr/>
          </w:rPrChange>
        </w:rPr>
        <w:br/>
        <w:t>Narrowband receivers achieving similar levels of sensitivity (cf. LPWAN UNB or Social Alarm receivers) protect their high sensitivity operation with strong adjacent band and blocking rejection. For example, a Cat 1 Social Alarm receiver available from a major component supplier offers sensitivity performance of -129dBm at 300bps in 12.5kHz together with adjacent channel selectivity of 67dB and blocking performance of 104dB at 10MHz from the wanted signal.</w:t>
      </w:r>
      <w:r w:rsidRPr="00653B0F">
        <w:rPr>
          <w:sz w:val="20"/>
          <w:szCs w:val="20"/>
          <w:rPrChange w:id="1251" w:author="Lorenzo Vangelista" w:date="2017-12-07T17:50:00Z">
            <w:rPr/>
          </w:rPrChange>
        </w:rPr>
        <w:br/>
      </w:r>
      <w:r w:rsidRPr="00653B0F">
        <w:rPr>
          <w:sz w:val="20"/>
          <w:szCs w:val="20"/>
          <w:rPrChange w:id="1252" w:author="Lorenzo Vangelista" w:date="2017-12-07T17:50:00Z">
            <w:rPr/>
          </w:rPrChange>
        </w:rPr>
        <w:br/>
        <w:t xml:space="preserve">The LPWAN UNB </w:t>
      </w:r>
      <w:proofErr w:type="spellStart"/>
      <w:r w:rsidRPr="00653B0F">
        <w:rPr>
          <w:sz w:val="20"/>
          <w:szCs w:val="20"/>
          <w:rPrChange w:id="1253" w:author="Lorenzo Vangelista" w:date="2017-12-07T17:50:00Z">
            <w:rPr/>
          </w:rPrChange>
        </w:rPr>
        <w:t>SRDoc</w:t>
      </w:r>
      <w:proofErr w:type="spellEnd"/>
      <w:r w:rsidRPr="00653B0F">
        <w:rPr>
          <w:sz w:val="20"/>
          <w:szCs w:val="20"/>
          <w:rPrChange w:id="1254" w:author="Lorenzo Vangelista" w:date="2017-12-07T17:50:00Z">
            <w:rPr/>
          </w:rPrChange>
        </w:rPr>
        <w:t xml:space="preserve"> (TR 103 435) gives sensitivity of -136dBm in 250Hz with adjacent channel selectivity of approximately 60dB and blocking of better than 90dB at 10MHz offsets.</w:t>
      </w:r>
      <w:r w:rsidRPr="00653B0F">
        <w:rPr>
          <w:sz w:val="20"/>
          <w:szCs w:val="20"/>
          <w:rPrChange w:id="1255" w:author="Lorenzo Vangelista" w:date="2017-12-07T17:50:00Z">
            <w:rPr/>
          </w:rPrChange>
        </w:rPr>
        <w:br/>
      </w:r>
      <w:r w:rsidRPr="00653B0F">
        <w:rPr>
          <w:sz w:val="20"/>
          <w:szCs w:val="20"/>
          <w:rPrChange w:id="1256" w:author="Lorenzo Vangelista" w:date="2017-12-07T17:50:00Z">
            <w:rPr/>
          </w:rPrChange>
        </w:rPr>
        <w:br/>
      </w:r>
      <w:r w:rsidRPr="00653B0F">
        <w:rPr>
          <w:sz w:val="20"/>
          <w:szCs w:val="20"/>
          <w:rPrChange w:id="1257" w:author="Lorenzo Vangelista" w:date="2017-12-07T17:50:00Z">
            <w:rPr/>
          </w:rPrChange>
        </w:rPr>
        <w:lastRenderedPageBreak/>
        <w:t xml:space="preserve">These figures compare to the LoRa parameters presented in the </w:t>
      </w:r>
      <w:proofErr w:type="spellStart"/>
      <w:r w:rsidRPr="00653B0F">
        <w:rPr>
          <w:sz w:val="20"/>
          <w:szCs w:val="20"/>
          <w:rPrChange w:id="1258" w:author="Lorenzo Vangelista" w:date="2017-12-07T17:50:00Z">
            <w:rPr/>
          </w:rPrChange>
        </w:rPr>
        <w:t>SRDoc</w:t>
      </w:r>
      <w:proofErr w:type="spellEnd"/>
      <w:r w:rsidRPr="00653B0F">
        <w:rPr>
          <w:sz w:val="20"/>
          <w:szCs w:val="20"/>
          <w:rPrChange w:id="1259" w:author="Lorenzo Vangelista" w:date="2017-12-07T17:50:00Z">
            <w:rPr/>
          </w:rPrChange>
        </w:rPr>
        <w:t>, for a -122dBm wanted signal, of sensitivity of -128dBm to -142dBm in 125kHz at 250bps data rate with adjacent channel selectivity of only 15dB and approximately 80dB blocking performance extrapolating the provided data to 10MHz.</w:t>
      </w:r>
      <w:r w:rsidRPr="00653B0F">
        <w:rPr>
          <w:sz w:val="20"/>
          <w:szCs w:val="20"/>
          <w:rPrChange w:id="1260" w:author="Lorenzo Vangelista" w:date="2017-12-07T17:50:00Z">
            <w:rPr/>
          </w:rPrChange>
        </w:rPr>
        <w:br/>
      </w:r>
      <w:r w:rsidRPr="00653B0F">
        <w:rPr>
          <w:sz w:val="20"/>
          <w:szCs w:val="20"/>
          <w:rPrChange w:id="1261" w:author="Lorenzo Vangelista" w:date="2017-12-07T17:50:00Z">
            <w:rPr/>
          </w:rPrChange>
        </w:rPr>
        <w:br/>
        <w:t xml:space="preserve">The performance of such receivers could only be exploited in areas where interference from other spectrum users is absent, such as rural areas. Clearly, the system is designed to extract signals out of uncorrelated noise, but in real environments – especially urban environments – the noise floor will likely rise by 10-20dB from other ‘interfering’ SRDs. With the receiver parameters provided in the </w:t>
      </w:r>
      <w:proofErr w:type="spellStart"/>
      <w:r w:rsidRPr="00653B0F">
        <w:rPr>
          <w:sz w:val="20"/>
          <w:szCs w:val="20"/>
          <w:rPrChange w:id="1262" w:author="Lorenzo Vangelista" w:date="2017-12-07T17:50:00Z">
            <w:rPr/>
          </w:rPrChange>
        </w:rPr>
        <w:t>SRDoc</w:t>
      </w:r>
      <w:proofErr w:type="spellEnd"/>
      <w:r w:rsidRPr="00653B0F">
        <w:rPr>
          <w:sz w:val="20"/>
          <w:szCs w:val="20"/>
          <w:rPrChange w:id="1263" w:author="Lorenzo Vangelista" w:date="2017-12-07T17:50:00Z">
            <w:rPr/>
          </w:rPrChange>
        </w:rPr>
        <w:t>, none of the modes would be robust. According to the description given, changing SF modes simply trades off data rate, and so no mode allows the LoRa devices to be more robust to other devices with which they must share the band.</w:t>
      </w:r>
      <w:r w:rsidRPr="00653B0F">
        <w:rPr>
          <w:sz w:val="20"/>
          <w:szCs w:val="20"/>
          <w:rPrChange w:id="1264" w:author="Lorenzo Vangelista" w:date="2017-12-07T17:50:00Z">
            <w:rPr/>
          </w:rPrChange>
        </w:rPr>
        <w:br/>
      </w:r>
    </w:p>
    <w:p w14:paraId="1E0942C1" w14:textId="77777777" w:rsidR="00F17C19" w:rsidRPr="00653B0F" w:rsidRDefault="00F17C19" w:rsidP="00F17C19">
      <w:pPr>
        <w:numPr>
          <w:ilvl w:val="0"/>
          <w:numId w:val="29"/>
        </w:numPr>
        <w:rPr>
          <w:sz w:val="20"/>
          <w:szCs w:val="20"/>
          <w:rPrChange w:id="1265" w:author="Lorenzo Vangelista" w:date="2017-12-07T17:50:00Z">
            <w:rPr/>
          </w:rPrChange>
        </w:rPr>
      </w:pPr>
      <w:r w:rsidRPr="00653B0F">
        <w:rPr>
          <w:sz w:val="20"/>
          <w:szCs w:val="20"/>
          <w:rPrChange w:id="1266" w:author="Lorenzo Vangelista" w:date="2017-12-07T17:50:00Z">
            <w:rPr/>
          </w:rPrChange>
        </w:rPr>
        <w:t>Time Domain Behaviour</w:t>
      </w:r>
      <w:r w:rsidRPr="00653B0F">
        <w:rPr>
          <w:sz w:val="20"/>
          <w:szCs w:val="20"/>
          <w:rPrChange w:id="1267" w:author="Lorenzo Vangelista" w:date="2017-12-07T17:50:00Z">
            <w:rPr/>
          </w:rPrChange>
        </w:rPr>
        <w:br/>
      </w:r>
      <w:r w:rsidRPr="00653B0F">
        <w:rPr>
          <w:sz w:val="20"/>
          <w:szCs w:val="20"/>
          <w:rPrChange w:id="1268" w:author="Lorenzo Vangelista" w:date="2017-12-07T17:50:00Z">
            <w:rPr/>
          </w:rPrChange>
        </w:rPr>
        <w:br/>
        <w:t xml:space="preserve">SSN (UK) notes that the LPWAN-CSS system description in this </w:t>
      </w:r>
      <w:proofErr w:type="spellStart"/>
      <w:r w:rsidRPr="00653B0F">
        <w:rPr>
          <w:sz w:val="20"/>
          <w:szCs w:val="20"/>
          <w:rPrChange w:id="1269" w:author="Lorenzo Vangelista" w:date="2017-12-07T17:50:00Z">
            <w:rPr/>
          </w:rPrChange>
        </w:rPr>
        <w:t>SRDoc</w:t>
      </w:r>
      <w:proofErr w:type="spellEnd"/>
      <w:r w:rsidRPr="00653B0F">
        <w:rPr>
          <w:sz w:val="20"/>
          <w:szCs w:val="20"/>
          <w:rPrChange w:id="1270" w:author="Lorenzo Vangelista" w:date="2017-12-07T17:50:00Z">
            <w:rPr/>
          </w:rPrChange>
        </w:rPr>
        <w:t xml:space="preserve"> includes highly interesting and relevant details of robust receiver performance exploiting a priori knowledge of the expected waveform. Implementations achieve substantial processing gain where interference is discontinuous and adequate LPWAN-CSS symbols are received to recover the transmitted information. Such characteristics are important indications of the processing gain and error coding protection inherent in the LoRa waveform.</w:t>
      </w:r>
      <w:r w:rsidRPr="00653B0F">
        <w:rPr>
          <w:sz w:val="20"/>
          <w:szCs w:val="20"/>
          <w:rPrChange w:id="1271" w:author="Lorenzo Vangelista" w:date="2017-12-07T17:50:00Z">
            <w:rPr/>
          </w:rPrChange>
        </w:rPr>
        <w:br/>
      </w:r>
      <w:r w:rsidRPr="00653B0F">
        <w:rPr>
          <w:sz w:val="20"/>
          <w:szCs w:val="20"/>
          <w:rPrChange w:id="1272" w:author="Lorenzo Vangelista" w:date="2017-12-07T17:50:00Z">
            <w:rPr/>
          </w:rPrChange>
        </w:rPr>
        <w:br/>
        <w:t>SSN (UK) considers it highly relevant to include LPWAN-CSS receiver performance in real sharing scenarios when such features are present in the new system since CW interferers do not represent active transmissions of real SRDs sharing the spectrum. Discontinuous transmissions are realistic models for packet communications which form the vast majority of SRD systems in the concerned bands.</w:t>
      </w:r>
      <w:r w:rsidRPr="00653B0F">
        <w:rPr>
          <w:sz w:val="20"/>
          <w:szCs w:val="20"/>
          <w:rPrChange w:id="1273" w:author="Lorenzo Vangelista" w:date="2017-12-07T17:50:00Z">
            <w:rPr/>
          </w:rPrChange>
        </w:rPr>
        <w:br/>
      </w:r>
      <w:r w:rsidRPr="00653B0F">
        <w:rPr>
          <w:sz w:val="20"/>
          <w:szCs w:val="20"/>
          <w:rPrChange w:id="1274" w:author="Lorenzo Vangelista" w:date="2017-12-07T17:50:00Z">
            <w:rPr/>
          </w:rPrChange>
        </w:rPr>
        <w:br/>
        <w:t>Annex D</w:t>
      </w:r>
      <w:r w:rsidRPr="00653B0F">
        <w:rPr>
          <w:b/>
          <w:sz w:val="20"/>
          <w:szCs w:val="20"/>
          <w:rPrChange w:id="1275" w:author="Lorenzo Vangelista" w:date="2017-12-07T17:50:00Z">
            <w:rPr>
              <w:b/>
            </w:rPr>
          </w:rPrChange>
        </w:rPr>
        <w:footnoteReference w:id="1"/>
      </w:r>
      <w:r w:rsidRPr="00653B0F">
        <w:rPr>
          <w:sz w:val="20"/>
          <w:szCs w:val="20"/>
          <w:rPrChange w:id="1276" w:author="Lorenzo Vangelista" w:date="2017-12-07T17:50:00Z">
            <w:rPr/>
          </w:rPrChange>
        </w:rPr>
        <w:t xml:space="preserve"> highlights the ‘sweet spot’ of the system. Depending on the mode in which any one link is operating, the performance of the radio is improved dramatically from these unfeasibly sensitive values, by a factor of 80dB, if interfering signals’ durations are restricted to certain ranges (depending on the SF).</w:t>
      </w:r>
      <w:r w:rsidRPr="00653B0F">
        <w:rPr>
          <w:sz w:val="20"/>
          <w:szCs w:val="20"/>
          <w:rPrChange w:id="1277" w:author="Lorenzo Vangelista" w:date="2017-12-07T17:50:00Z">
            <w:rPr/>
          </w:rPrChange>
        </w:rPr>
        <w:br/>
      </w:r>
      <w:r w:rsidRPr="00653B0F">
        <w:rPr>
          <w:sz w:val="20"/>
          <w:szCs w:val="20"/>
          <w:rPrChange w:id="1278" w:author="Lorenzo Vangelista" w:date="2017-12-07T17:50:00Z">
            <w:rPr/>
          </w:rPrChange>
        </w:rPr>
        <w:br/>
        <w:t>The ranges are:</w:t>
      </w:r>
      <w:r w:rsidRPr="00653B0F">
        <w:rPr>
          <w:sz w:val="20"/>
          <w:szCs w:val="20"/>
          <w:rPrChange w:id="1279" w:author="Lorenzo Vangelista" w:date="2017-12-07T17:50:00Z">
            <w:rPr/>
          </w:rPrChange>
        </w:rPr>
        <w:br/>
      </w:r>
    </w:p>
    <w:tbl>
      <w:tblPr>
        <w:tblStyle w:val="TableGrid"/>
        <w:tblW w:w="0" w:type="auto"/>
        <w:jc w:val="center"/>
        <w:tblCellMar>
          <w:top w:w="28" w:type="dxa"/>
          <w:bottom w:w="28" w:type="dxa"/>
        </w:tblCellMar>
        <w:tblLook w:val="04A0" w:firstRow="1" w:lastRow="0" w:firstColumn="1" w:lastColumn="0" w:noHBand="0" w:noVBand="1"/>
      </w:tblPr>
      <w:tblGrid>
        <w:gridCol w:w="439"/>
        <w:gridCol w:w="3455"/>
        <w:gridCol w:w="1716"/>
      </w:tblGrid>
      <w:tr w:rsidR="00F17C19" w:rsidRPr="00653B0F" w14:paraId="55725811" w14:textId="77777777" w:rsidTr="00F17C19">
        <w:trPr>
          <w:jc w:val="center"/>
        </w:trPr>
        <w:tc>
          <w:tcPr>
            <w:tcW w:w="0" w:type="auto"/>
            <w:shd w:val="clear" w:color="auto" w:fill="D9D9D9"/>
            <w:vAlign w:val="center"/>
          </w:tcPr>
          <w:p w14:paraId="6452ACFE" w14:textId="77777777" w:rsidR="00F17C19" w:rsidRPr="00653B0F" w:rsidRDefault="00F17C19" w:rsidP="00F17C19">
            <w:pPr>
              <w:rPr>
                <w:sz w:val="20"/>
                <w:szCs w:val="20"/>
                <w:rPrChange w:id="1280" w:author="Lorenzo Vangelista" w:date="2017-12-07T17:50:00Z">
                  <w:rPr/>
                </w:rPrChange>
              </w:rPr>
            </w:pPr>
            <w:r w:rsidRPr="00653B0F">
              <w:rPr>
                <w:sz w:val="20"/>
                <w:szCs w:val="20"/>
                <w:rPrChange w:id="1281" w:author="Lorenzo Vangelista" w:date="2017-12-07T17:50:00Z">
                  <w:rPr/>
                </w:rPrChange>
              </w:rPr>
              <w:t>SF</w:t>
            </w:r>
          </w:p>
        </w:tc>
        <w:tc>
          <w:tcPr>
            <w:tcW w:w="0" w:type="auto"/>
            <w:shd w:val="clear" w:color="auto" w:fill="D9D9D9"/>
            <w:vAlign w:val="center"/>
          </w:tcPr>
          <w:p w14:paraId="52C38608" w14:textId="77777777" w:rsidR="00F17C19" w:rsidRPr="00653B0F" w:rsidRDefault="00F17C19" w:rsidP="00F17C19">
            <w:pPr>
              <w:rPr>
                <w:sz w:val="20"/>
                <w:szCs w:val="20"/>
                <w:rPrChange w:id="1282" w:author="Lorenzo Vangelista" w:date="2017-12-07T17:50:00Z">
                  <w:rPr/>
                </w:rPrChange>
              </w:rPr>
            </w:pPr>
            <w:r w:rsidRPr="00653B0F">
              <w:rPr>
                <w:sz w:val="20"/>
                <w:szCs w:val="20"/>
                <w:rPrChange w:id="1283" w:author="Lorenzo Vangelista" w:date="2017-12-07T17:50:00Z">
                  <w:rPr/>
                </w:rPrChange>
              </w:rPr>
              <w:t>Min duration (</w:t>
            </w:r>
            <w:proofErr w:type="spellStart"/>
            <w:r w:rsidRPr="00653B0F">
              <w:rPr>
                <w:sz w:val="20"/>
                <w:szCs w:val="20"/>
                <w:rPrChange w:id="1284" w:author="Lorenzo Vangelista" w:date="2017-12-07T17:50:00Z">
                  <w:rPr/>
                </w:rPrChange>
              </w:rPr>
              <w:t>ms</w:t>
            </w:r>
            <w:proofErr w:type="spellEnd"/>
            <w:r w:rsidRPr="00653B0F">
              <w:rPr>
                <w:sz w:val="20"/>
                <w:szCs w:val="20"/>
                <w:rPrChange w:id="1285" w:author="Lorenzo Vangelista" w:date="2017-12-07T17:50:00Z">
                  <w:rPr/>
                </w:rPrChange>
              </w:rPr>
              <w:t>)</w:t>
            </w:r>
          </w:p>
        </w:tc>
        <w:tc>
          <w:tcPr>
            <w:tcW w:w="0" w:type="auto"/>
            <w:shd w:val="clear" w:color="auto" w:fill="D9D9D9"/>
            <w:vAlign w:val="center"/>
          </w:tcPr>
          <w:p w14:paraId="31F9C11E" w14:textId="77777777" w:rsidR="00F17C19" w:rsidRPr="00653B0F" w:rsidRDefault="00F17C19" w:rsidP="00F17C19">
            <w:pPr>
              <w:rPr>
                <w:sz w:val="20"/>
                <w:szCs w:val="20"/>
                <w:rPrChange w:id="1286" w:author="Lorenzo Vangelista" w:date="2017-12-07T17:50:00Z">
                  <w:rPr/>
                </w:rPrChange>
              </w:rPr>
            </w:pPr>
            <w:r w:rsidRPr="00653B0F">
              <w:rPr>
                <w:sz w:val="20"/>
                <w:szCs w:val="20"/>
                <w:rPrChange w:id="1287" w:author="Lorenzo Vangelista" w:date="2017-12-07T17:50:00Z">
                  <w:rPr/>
                </w:rPrChange>
              </w:rPr>
              <w:t>Max duration (</w:t>
            </w:r>
            <w:proofErr w:type="spellStart"/>
            <w:r w:rsidRPr="00653B0F">
              <w:rPr>
                <w:sz w:val="20"/>
                <w:szCs w:val="20"/>
                <w:rPrChange w:id="1288" w:author="Lorenzo Vangelista" w:date="2017-12-07T17:50:00Z">
                  <w:rPr/>
                </w:rPrChange>
              </w:rPr>
              <w:t>ms</w:t>
            </w:r>
            <w:proofErr w:type="spellEnd"/>
            <w:r w:rsidRPr="00653B0F">
              <w:rPr>
                <w:sz w:val="20"/>
                <w:szCs w:val="20"/>
                <w:rPrChange w:id="1289" w:author="Lorenzo Vangelista" w:date="2017-12-07T17:50:00Z">
                  <w:rPr/>
                </w:rPrChange>
              </w:rPr>
              <w:t>)</w:t>
            </w:r>
          </w:p>
        </w:tc>
      </w:tr>
      <w:tr w:rsidR="00F17C19" w:rsidRPr="00653B0F" w14:paraId="7D7852DF" w14:textId="77777777" w:rsidTr="00F17C19">
        <w:trPr>
          <w:jc w:val="center"/>
        </w:trPr>
        <w:tc>
          <w:tcPr>
            <w:tcW w:w="0" w:type="auto"/>
            <w:vAlign w:val="center"/>
          </w:tcPr>
          <w:p w14:paraId="1EA9588C" w14:textId="77777777" w:rsidR="00F17C19" w:rsidRPr="00653B0F" w:rsidRDefault="00F17C19" w:rsidP="00F17C19">
            <w:pPr>
              <w:rPr>
                <w:sz w:val="20"/>
                <w:szCs w:val="20"/>
                <w:rPrChange w:id="1290" w:author="Lorenzo Vangelista" w:date="2017-12-07T17:50:00Z">
                  <w:rPr/>
                </w:rPrChange>
              </w:rPr>
            </w:pPr>
            <w:r w:rsidRPr="00653B0F">
              <w:rPr>
                <w:sz w:val="20"/>
                <w:szCs w:val="20"/>
                <w:rPrChange w:id="1291" w:author="Lorenzo Vangelista" w:date="2017-12-07T17:50:00Z">
                  <w:rPr/>
                </w:rPrChange>
              </w:rPr>
              <w:t>12</w:t>
            </w:r>
          </w:p>
        </w:tc>
        <w:tc>
          <w:tcPr>
            <w:tcW w:w="0" w:type="auto"/>
            <w:vAlign w:val="center"/>
          </w:tcPr>
          <w:p w14:paraId="61B6BA90" w14:textId="77777777" w:rsidR="00F17C19" w:rsidRPr="00653B0F" w:rsidRDefault="00F17C19" w:rsidP="00F17C19">
            <w:pPr>
              <w:rPr>
                <w:sz w:val="20"/>
                <w:szCs w:val="20"/>
                <w:rPrChange w:id="1292" w:author="Lorenzo Vangelista" w:date="2017-12-07T17:50:00Z">
                  <w:rPr/>
                </w:rPrChange>
              </w:rPr>
            </w:pPr>
            <w:r w:rsidRPr="00653B0F">
              <w:rPr>
                <w:sz w:val="20"/>
                <w:szCs w:val="20"/>
                <w:rPrChange w:id="1293" w:author="Lorenzo Vangelista" w:date="2017-12-07T17:50:00Z">
                  <w:rPr/>
                </w:rPrChange>
              </w:rPr>
              <w:t>0.1</w:t>
            </w:r>
          </w:p>
        </w:tc>
        <w:tc>
          <w:tcPr>
            <w:tcW w:w="0" w:type="auto"/>
            <w:vAlign w:val="center"/>
          </w:tcPr>
          <w:p w14:paraId="3A201FFF" w14:textId="77777777" w:rsidR="00F17C19" w:rsidRPr="00653B0F" w:rsidRDefault="00F17C19" w:rsidP="00F17C19">
            <w:pPr>
              <w:rPr>
                <w:sz w:val="20"/>
                <w:szCs w:val="20"/>
                <w:rPrChange w:id="1294" w:author="Lorenzo Vangelista" w:date="2017-12-07T17:50:00Z">
                  <w:rPr/>
                </w:rPrChange>
              </w:rPr>
            </w:pPr>
            <w:r w:rsidRPr="00653B0F">
              <w:rPr>
                <w:sz w:val="20"/>
                <w:szCs w:val="20"/>
                <w:rPrChange w:id="1295" w:author="Lorenzo Vangelista" w:date="2017-12-07T17:50:00Z">
                  <w:rPr/>
                </w:rPrChange>
              </w:rPr>
              <w:t>100</w:t>
            </w:r>
          </w:p>
        </w:tc>
      </w:tr>
      <w:tr w:rsidR="00F17C19" w:rsidRPr="00653B0F" w14:paraId="3CECA421" w14:textId="77777777" w:rsidTr="00F17C19">
        <w:trPr>
          <w:jc w:val="center"/>
        </w:trPr>
        <w:tc>
          <w:tcPr>
            <w:tcW w:w="0" w:type="auto"/>
            <w:vAlign w:val="center"/>
          </w:tcPr>
          <w:p w14:paraId="0C104208" w14:textId="77777777" w:rsidR="00F17C19" w:rsidRPr="00653B0F" w:rsidRDefault="00F17C19" w:rsidP="00F17C19">
            <w:pPr>
              <w:rPr>
                <w:sz w:val="20"/>
                <w:szCs w:val="20"/>
                <w:rPrChange w:id="1296" w:author="Lorenzo Vangelista" w:date="2017-12-07T17:50:00Z">
                  <w:rPr/>
                </w:rPrChange>
              </w:rPr>
            </w:pPr>
            <w:r w:rsidRPr="00653B0F">
              <w:rPr>
                <w:sz w:val="20"/>
                <w:szCs w:val="20"/>
                <w:rPrChange w:id="1297" w:author="Lorenzo Vangelista" w:date="2017-12-07T17:50:00Z">
                  <w:rPr/>
                </w:rPrChange>
              </w:rPr>
              <w:t>7</w:t>
            </w:r>
          </w:p>
        </w:tc>
        <w:tc>
          <w:tcPr>
            <w:tcW w:w="0" w:type="auto"/>
            <w:vAlign w:val="center"/>
          </w:tcPr>
          <w:p w14:paraId="66C1DAAF" w14:textId="77777777" w:rsidR="00F17C19" w:rsidRPr="00653B0F" w:rsidRDefault="00F17C19" w:rsidP="00F17C19">
            <w:pPr>
              <w:rPr>
                <w:sz w:val="20"/>
                <w:szCs w:val="20"/>
                <w:rPrChange w:id="1298" w:author="Lorenzo Vangelista" w:date="2017-12-07T17:50:00Z">
                  <w:rPr/>
                </w:rPrChange>
              </w:rPr>
            </w:pPr>
            <w:r w:rsidRPr="00653B0F">
              <w:rPr>
                <w:sz w:val="20"/>
                <w:szCs w:val="20"/>
                <w:rPrChange w:id="1299" w:author="Lorenzo Vangelista" w:date="2017-12-07T17:50:00Z">
                  <w:rPr/>
                </w:rPrChange>
              </w:rPr>
              <w:t>0.1 or 0.003 (not clear if this scales, too)</w:t>
            </w:r>
          </w:p>
        </w:tc>
        <w:tc>
          <w:tcPr>
            <w:tcW w:w="0" w:type="auto"/>
            <w:vAlign w:val="center"/>
          </w:tcPr>
          <w:p w14:paraId="35EF6B1A" w14:textId="77777777" w:rsidR="00F17C19" w:rsidRPr="00653B0F" w:rsidRDefault="00F17C19" w:rsidP="00F17C19">
            <w:pPr>
              <w:rPr>
                <w:sz w:val="20"/>
                <w:szCs w:val="20"/>
                <w:rPrChange w:id="1300" w:author="Lorenzo Vangelista" w:date="2017-12-07T17:50:00Z">
                  <w:rPr/>
                </w:rPrChange>
              </w:rPr>
            </w:pPr>
            <w:r w:rsidRPr="00653B0F">
              <w:rPr>
                <w:sz w:val="20"/>
                <w:szCs w:val="20"/>
                <w:rPrChange w:id="1301" w:author="Lorenzo Vangelista" w:date="2017-12-07T17:50:00Z">
                  <w:rPr/>
                </w:rPrChange>
              </w:rPr>
              <w:t>3</w:t>
            </w:r>
          </w:p>
        </w:tc>
      </w:tr>
    </w:tbl>
    <w:p w14:paraId="5D615E1A" w14:textId="77777777" w:rsidR="00F17C19" w:rsidRPr="00653B0F" w:rsidRDefault="00F17C19" w:rsidP="00F17C19">
      <w:pPr>
        <w:ind w:left="568"/>
        <w:rPr>
          <w:sz w:val="20"/>
          <w:szCs w:val="20"/>
          <w:rPrChange w:id="1302" w:author="Lorenzo Vangelista" w:date="2017-12-07T17:50:00Z">
            <w:rPr/>
          </w:rPrChange>
        </w:rPr>
      </w:pPr>
      <w:r w:rsidRPr="00653B0F">
        <w:rPr>
          <w:sz w:val="20"/>
          <w:szCs w:val="20"/>
          <w:rPrChange w:id="1303" w:author="Lorenzo Vangelista" w:date="2017-12-07T17:50:00Z">
            <w:rPr/>
          </w:rPrChange>
        </w:rPr>
        <w:br/>
        <w:t>The system is evidently setting up a homogeneous sharing environment in which operation of other devices in the band needs to conform to these narrow transmission timing constraints. Whilst we agree that in order for interference to SRDs to be minimised, long message times should be avoided – no longer than 400ms, as set out in EN 300 220 – constraining transmissions to less than 3ms (for SF7) before ‘claiming’ that significant interference is caused is unreasonable.</w:t>
      </w:r>
    </w:p>
    <w:p w14:paraId="7B63FCA9" w14:textId="77777777" w:rsidR="00F17C19" w:rsidRPr="00653B0F" w:rsidRDefault="00F17C19" w:rsidP="00F17C19">
      <w:pPr>
        <w:ind w:left="568"/>
        <w:rPr>
          <w:sz w:val="20"/>
          <w:szCs w:val="20"/>
          <w:rPrChange w:id="1304" w:author="Lorenzo Vangelista" w:date="2017-12-07T17:50:00Z">
            <w:rPr/>
          </w:rPrChange>
        </w:rPr>
      </w:pPr>
    </w:p>
    <w:p w14:paraId="45E0CAD7" w14:textId="77777777" w:rsidR="00F17C19" w:rsidRPr="00653B0F" w:rsidRDefault="00F17C19" w:rsidP="00F17C19">
      <w:pPr>
        <w:ind w:left="568"/>
        <w:rPr>
          <w:sz w:val="20"/>
          <w:szCs w:val="20"/>
          <w:rPrChange w:id="1305" w:author="Lorenzo Vangelista" w:date="2017-12-07T17:50:00Z">
            <w:rPr/>
          </w:rPrChange>
        </w:rPr>
      </w:pPr>
      <w:r w:rsidRPr="00653B0F">
        <w:rPr>
          <w:sz w:val="20"/>
          <w:szCs w:val="20"/>
          <w:rPrChange w:id="1306" w:author="Lorenzo Vangelista" w:date="2017-12-07T17:50:00Z">
            <w:rPr/>
          </w:rPrChange>
        </w:rPr>
        <w:t xml:space="preserve">This </w:t>
      </w:r>
      <w:proofErr w:type="spellStart"/>
      <w:r w:rsidRPr="00653B0F">
        <w:rPr>
          <w:sz w:val="20"/>
          <w:szCs w:val="20"/>
          <w:rPrChange w:id="1307" w:author="Lorenzo Vangelista" w:date="2017-12-07T17:50:00Z">
            <w:rPr/>
          </w:rPrChange>
        </w:rPr>
        <w:t>SRDoc</w:t>
      </w:r>
      <w:proofErr w:type="spellEnd"/>
      <w:r w:rsidRPr="00653B0F">
        <w:rPr>
          <w:sz w:val="20"/>
          <w:szCs w:val="20"/>
          <w:rPrChange w:id="1308" w:author="Lorenzo Vangelista" w:date="2017-12-07T17:50:00Z">
            <w:rPr/>
          </w:rPrChange>
        </w:rPr>
        <w:t>, therefore, describes a system that can efficiently extract signals out of uncorrelated noise, but is extremely vulnerable to the transmissions that are to be associated with typical SRD devices i.e. 100-400ms transmissions. It would appear, also, that this LPWAN-CSS system would be incompatible with the long transmissions of LPWAN UNB systems.</w:t>
      </w:r>
      <w:r w:rsidRPr="00653B0F">
        <w:rPr>
          <w:sz w:val="20"/>
          <w:szCs w:val="20"/>
          <w:rPrChange w:id="1309" w:author="Lorenzo Vangelista" w:date="2017-12-07T17:50:00Z">
            <w:rPr/>
          </w:rPrChange>
        </w:rPr>
        <w:br/>
      </w:r>
      <w:r w:rsidRPr="00653B0F">
        <w:rPr>
          <w:sz w:val="20"/>
          <w:szCs w:val="20"/>
          <w:rPrChange w:id="1310" w:author="Lorenzo Vangelista" w:date="2017-12-07T17:50:00Z">
            <w:rPr/>
          </w:rPrChange>
        </w:rPr>
        <w:br/>
        <w:t xml:space="preserve">Given the system’s sensitivity to the length of interfering signals, the </w:t>
      </w:r>
      <w:proofErr w:type="spellStart"/>
      <w:r w:rsidRPr="00653B0F">
        <w:rPr>
          <w:sz w:val="20"/>
          <w:szCs w:val="20"/>
          <w:rPrChange w:id="1311" w:author="Lorenzo Vangelista" w:date="2017-12-07T17:50:00Z">
            <w:rPr/>
          </w:rPrChange>
        </w:rPr>
        <w:t>SRDoc</w:t>
      </w:r>
      <w:proofErr w:type="spellEnd"/>
      <w:r w:rsidRPr="00653B0F">
        <w:rPr>
          <w:sz w:val="20"/>
          <w:szCs w:val="20"/>
          <w:rPrChange w:id="1312" w:author="Lorenzo Vangelista" w:date="2017-12-07T17:50:00Z">
            <w:rPr/>
          </w:rPrChange>
        </w:rPr>
        <w:t xml:space="preserve"> is remarkably scant on details of the length of its own transmissions.</w:t>
      </w:r>
      <w:r w:rsidRPr="00653B0F">
        <w:rPr>
          <w:sz w:val="20"/>
          <w:szCs w:val="20"/>
          <w:rPrChange w:id="1313" w:author="Lorenzo Vangelista" w:date="2017-12-07T17:50:00Z">
            <w:rPr/>
          </w:rPrChange>
        </w:rPr>
        <w:br/>
      </w:r>
      <w:r w:rsidRPr="00653B0F">
        <w:rPr>
          <w:sz w:val="20"/>
          <w:szCs w:val="20"/>
          <w:rPrChange w:id="1314" w:author="Lorenzo Vangelista" w:date="2017-12-07T17:50:00Z">
            <w:rPr/>
          </w:rPrChange>
        </w:rPr>
        <w:br/>
        <w:t xml:space="preserve">Studies may need to include Time Domain behaviour in order to accurately represent the behaviour of these new innovative systems. SSN (UK) notes that recent work in ETSI TG28 and relevant STFs has developed significantly improved mechanisms to specify short term and long term behaviour expressed as Duty Cycles </w:t>
      </w:r>
      <w:r w:rsidRPr="00653B0F">
        <w:rPr>
          <w:sz w:val="20"/>
          <w:szCs w:val="20"/>
          <w:rPrChange w:id="1315" w:author="Lorenzo Vangelista" w:date="2017-12-07T17:50:00Z">
            <w:rPr/>
          </w:rPrChange>
        </w:rPr>
        <w:lastRenderedPageBreak/>
        <w:t>which provide powerful tools for describing sharing scenarios deemed workable by CEPT compatibility studies.</w:t>
      </w:r>
      <w:r w:rsidRPr="00653B0F">
        <w:rPr>
          <w:sz w:val="20"/>
          <w:szCs w:val="20"/>
          <w:rPrChange w:id="1316" w:author="Lorenzo Vangelista" w:date="2017-12-07T17:50:00Z">
            <w:rPr/>
          </w:rPrChange>
        </w:rPr>
        <w:br/>
      </w:r>
      <w:r w:rsidRPr="00653B0F">
        <w:rPr>
          <w:sz w:val="20"/>
          <w:szCs w:val="20"/>
          <w:rPrChange w:id="1317" w:author="Lorenzo Vangelista" w:date="2017-12-07T17:50:00Z">
            <w:rPr/>
          </w:rPrChange>
        </w:rPr>
        <w:br/>
        <w:t xml:space="preserve">The time dependent behaviour of the LPWAN-CSS receiver is also expected to make LPWAN-CSS victims substantially more robust to adjacent channel and blocking interferers than the figures provided for continuous wave interference. </w:t>
      </w:r>
      <w:r w:rsidRPr="00653B0F">
        <w:rPr>
          <w:b/>
          <w:sz w:val="20"/>
          <w:szCs w:val="20"/>
          <w:rPrChange w:id="1318" w:author="Lorenzo Vangelista" w:date="2017-12-07T17:50:00Z">
            <w:rPr>
              <w:b/>
            </w:rPr>
          </w:rPrChange>
        </w:rPr>
        <w:t xml:space="preserve">Indeed, it is interesting to note that in Report 261 where it was claimed that interference from NBN systems would be extremely harmful to </w:t>
      </w:r>
      <w:proofErr w:type="spellStart"/>
      <w:r w:rsidRPr="00653B0F">
        <w:rPr>
          <w:b/>
          <w:sz w:val="20"/>
          <w:szCs w:val="20"/>
          <w:rPrChange w:id="1319" w:author="Lorenzo Vangelista" w:date="2017-12-07T17:50:00Z">
            <w:rPr>
              <w:b/>
            </w:rPr>
          </w:rPrChange>
        </w:rPr>
        <w:t>LoRa</w:t>
      </w:r>
      <w:proofErr w:type="spellEnd"/>
      <w:r w:rsidRPr="00653B0F">
        <w:rPr>
          <w:b/>
          <w:sz w:val="20"/>
          <w:szCs w:val="20"/>
          <w:rPrChange w:id="1320" w:author="Lorenzo Vangelista" w:date="2017-12-07T17:50:00Z">
            <w:rPr>
              <w:b/>
            </w:rPr>
          </w:rPrChange>
        </w:rPr>
        <w:t xml:space="preserve"> </w:t>
      </w:r>
      <w:proofErr w:type="spellStart"/>
      <w:r w:rsidRPr="00653B0F">
        <w:rPr>
          <w:b/>
          <w:sz w:val="20"/>
          <w:szCs w:val="20"/>
          <w:rPrChange w:id="1321" w:author="Lorenzo Vangelista" w:date="2017-12-07T17:50:00Z">
            <w:rPr>
              <w:b/>
            </w:rPr>
          </w:rPrChange>
        </w:rPr>
        <w:t>basestations</w:t>
      </w:r>
      <w:proofErr w:type="spellEnd"/>
      <w:r w:rsidRPr="00653B0F">
        <w:rPr>
          <w:b/>
          <w:sz w:val="20"/>
          <w:szCs w:val="20"/>
          <w:rPrChange w:id="1322" w:author="Lorenzo Vangelista" w:date="2017-12-07T17:50:00Z">
            <w:rPr>
              <w:b/>
            </w:rPr>
          </w:rPrChange>
        </w:rPr>
        <w:t xml:space="preserve"> in the band 865-868MHz, the typical NBN transmissions of 1-100ms would  have caused no harmful interference because an overly pessimistic (by ~80dB) interference criterion was used</w:t>
      </w:r>
      <w:r w:rsidRPr="00653B0F">
        <w:rPr>
          <w:sz w:val="20"/>
          <w:szCs w:val="20"/>
          <w:rPrChange w:id="1323" w:author="Lorenzo Vangelista" w:date="2017-12-07T17:50:00Z">
            <w:rPr/>
          </w:rPrChange>
        </w:rPr>
        <w:t>.</w:t>
      </w:r>
      <w:r w:rsidRPr="00653B0F">
        <w:rPr>
          <w:sz w:val="20"/>
          <w:szCs w:val="20"/>
          <w:rPrChange w:id="1324" w:author="Lorenzo Vangelista" w:date="2017-12-07T17:50:00Z">
            <w:rPr/>
          </w:rPrChange>
        </w:rPr>
        <w:br/>
      </w:r>
      <w:r w:rsidRPr="00653B0F">
        <w:rPr>
          <w:sz w:val="20"/>
          <w:szCs w:val="20"/>
          <w:rPrChange w:id="1325" w:author="Lorenzo Vangelista" w:date="2017-12-07T17:50:00Z">
            <w:rPr/>
          </w:rPrChange>
        </w:rPr>
        <w:br/>
        <w:t xml:space="preserve">SSN (UK) repeatedly requested the receiver performance to be described for both CW and pulsed interferer cases as this would provide CEPT with a solid base from which to develop models for LPWAN-CSS systems as victims in future studies. </w:t>
      </w:r>
      <w:r w:rsidRPr="00653B0F">
        <w:rPr>
          <w:sz w:val="20"/>
          <w:szCs w:val="20"/>
          <w:rPrChange w:id="1326" w:author="Lorenzo Vangelista" w:date="2017-12-07T17:50:00Z">
            <w:rPr/>
          </w:rPrChange>
        </w:rPr>
        <w:br/>
      </w:r>
      <w:r w:rsidRPr="00653B0F">
        <w:rPr>
          <w:sz w:val="20"/>
          <w:szCs w:val="20"/>
          <w:rPrChange w:id="1327" w:author="Lorenzo Vangelista" w:date="2017-12-07T17:50:00Z">
            <w:rPr/>
          </w:rPrChange>
        </w:rPr>
        <w:br/>
        <w:t>Disappointingly, this important information was relegated to a one page Annex D in the final stages of drafting and only one reference to that Annex is made in clause 7.2.3.2. (It is noted that there are multiple references to Annex D but all but one are erroneous references to the Annex E spectra plots.)</w:t>
      </w:r>
      <w:r w:rsidRPr="00653B0F">
        <w:rPr>
          <w:sz w:val="20"/>
          <w:szCs w:val="20"/>
          <w:rPrChange w:id="1328" w:author="Lorenzo Vangelista" w:date="2017-12-07T17:50:00Z">
            <w:rPr/>
          </w:rPrChange>
        </w:rPr>
        <w:br/>
      </w:r>
    </w:p>
    <w:p w14:paraId="441270C5" w14:textId="5BD2863A" w:rsidR="00F17C19" w:rsidRPr="00653B0F" w:rsidRDefault="00F17C19" w:rsidP="00F17C19">
      <w:pPr>
        <w:pStyle w:val="ListParagraph"/>
        <w:numPr>
          <w:ilvl w:val="0"/>
          <w:numId w:val="29"/>
        </w:numPr>
        <w:rPr>
          <w:sz w:val="20"/>
          <w:szCs w:val="20"/>
        </w:rPr>
      </w:pPr>
      <w:r w:rsidRPr="00653B0F">
        <w:rPr>
          <w:sz w:val="20"/>
          <w:szCs w:val="20"/>
        </w:rPr>
        <w:t>Power Spectral Density Effects</w:t>
      </w:r>
      <w:r w:rsidRPr="00653B0F">
        <w:rPr>
          <w:sz w:val="20"/>
          <w:szCs w:val="20"/>
        </w:rPr>
        <w:br/>
      </w:r>
      <w:r w:rsidRPr="00653B0F">
        <w:rPr>
          <w:sz w:val="20"/>
          <w:szCs w:val="20"/>
        </w:rPr>
        <w:br/>
        <w:t xml:space="preserve">SSN (UK) has studied the information present in the companion </w:t>
      </w:r>
      <w:proofErr w:type="spellStart"/>
      <w:r w:rsidRPr="00653B0F">
        <w:rPr>
          <w:sz w:val="20"/>
          <w:szCs w:val="20"/>
        </w:rPr>
        <w:t>SRDoc</w:t>
      </w:r>
      <w:proofErr w:type="spellEnd"/>
      <w:r w:rsidRPr="00653B0F">
        <w:rPr>
          <w:sz w:val="20"/>
          <w:szCs w:val="20"/>
        </w:rPr>
        <w:t xml:space="preserve"> on LPWAN-UNB systems. Initial indications are that under certain conditions the UNB waveform can interfere more severely than an equivale</w:t>
      </w:r>
      <w:r w:rsidRPr="004E08FD">
        <w:rPr>
          <w:sz w:val="20"/>
          <w:szCs w:val="20"/>
        </w:rPr>
        <w:t>nt wide(r) transmission owing to higher power spectral density. A spectrogram included in a LoRa Alliance ‘Technology 101’ presentation clearly shows a narrow LoRa signal repeatedly swept across the occupied channel as a function of time</w:t>
      </w:r>
      <w:r w:rsidRPr="004E08FD">
        <w:rPr>
          <w:sz w:val="20"/>
          <w:szCs w:val="20"/>
        </w:rPr>
        <w:br/>
      </w:r>
      <w:r w:rsidRPr="004E08FD">
        <w:rPr>
          <w:sz w:val="20"/>
          <w:szCs w:val="20"/>
        </w:rPr>
        <w:br/>
        <w:t>SNN has requested</w:t>
      </w:r>
      <w:r w:rsidRPr="00653B0F">
        <w:rPr>
          <w:sz w:val="20"/>
          <w:szCs w:val="20"/>
        </w:rPr>
        <w:t xml:space="preserve"> information about the power spectral density of the LPWAN-CSS signal in order to evaluate potential new interference conditions not experienced with other waveforms. Since the UNB and CSS waveforms are both innovative advances in SRD transmission technologies, SSN (UK) believes this information may be necessary to consider new ways to evaluate their compatibility with other waveforms in sharing studies.</w:t>
      </w:r>
      <w:r w:rsidRPr="00653B0F">
        <w:rPr>
          <w:sz w:val="20"/>
          <w:szCs w:val="20"/>
        </w:rPr>
        <w:br/>
      </w:r>
      <w:r w:rsidRPr="00653B0F">
        <w:rPr>
          <w:sz w:val="20"/>
          <w:szCs w:val="20"/>
        </w:rPr>
        <w:br/>
        <w:t xml:space="preserve">Unfortunately, LoRa waveform PSD information is not provided in this </w:t>
      </w:r>
      <w:proofErr w:type="spellStart"/>
      <w:r w:rsidRPr="00653B0F">
        <w:rPr>
          <w:sz w:val="20"/>
          <w:szCs w:val="20"/>
        </w:rPr>
        <w:t>SRDoc</w:t>
      </w:r>
      <w:proofErr w:type="spellEnd"/>
      <w:r w:rsidRPr="00653B0F">
        <w:rPr>
          <w:sz w:val="20"/>
          <w:szCs w:val="20"/>
        </w:rPr>
        <w:t>.</w:t>
      </w:r>
    </w:p>
    <w:p w14:paraId="39099E86" w14:textId="77777777" w:rsidR="00F17C19" w:rsidRPr="00F17C19" w:rsidRDefault="00F17C19" w:rsidP="00F17C19"/>
    <w:p w14:paraId="1CEEEBE1" w14:textId="50FF93A2" w:rsidR="00F17C19" w:rsidRDefault="00F17C19" w:rsidP="00F17C19">
      <w:pPr>
        <w:rPr>
          <w:b/>
          <w:u w:val="single"/>
        </w:rPr>
      </w:pPr>
      <w:r w:rsidRPr="00F17C19">
        <w:rPr>
          <w:b/>
          <w:u w:val="single"/>
        </w:rPr>
        <w:t>By ETSI Member Great Circle Design</w:t>
      </w:r>
    </w:p>
    <w:p w14:paraId="77CF87EA" w14:textId="560F587E" w:rsidR="00F17C19" w:rsidRPr="00093EFD" w:rsidRDefault="00F17C19" w:rsidP="00F17C19">
      <w:pPr>
        <w:rPr>
          <w:sz w:val="20"/>
          <w:szCs w:val="20"/>
          <w:rPrChange w:id="1329" w:author="Lorenzo Vangelista" w:date="2017-12-07T17:51:00Z">
            <w:rPr/>
          </w:rPrChange>
        </w:rPr>
      </w:pPr>
      <w:r w:rsidRPr="00093EFD">
        <w:rPr>
          <w:sz w:val="20"/>
          <w:szCs w:val="20"/>
          <w:rPrChange w:id="1330" w:author="Lorenzo Vangelista" w:date="2017-12-07T17:51:00Z">
            <w:rPr/>
          </w:rPrChange>
        </w:rPr>
        <w:t xml:space="preserve">Contact: </w:t>
      </w:r>
      <w:bookmarkStart w:id="1331" w:name="contact"/>
      <w:r w:rsidRPr="00093EFD">
        <w:rPr>
          <w:bCs/>
          <w:sz w:val="20"/>
          <w:szCs w:val="20"/>
          <w:rPrChange w:id="1332" w:author="Lorenzo Vangelista" w:date="2017-12-07T17:51:00Z">
            <w:rPr>
              <w:bCs/>
            </w:rPr>
          </w:rPrChange>
        </w:rPr>
        <w:t>Nicholas Long</w:t>
      </w:r>
      <w:bookmarkEnd w:id="1331"/>
    </w:p>
    <w:p w14:paraId="5205ADD4" w14:textId="2A7476D5" w:rsidR="00F17C19" w:rsidRPr="00093EFD" w:rsidRDefault="00F17C19" w:rsidP="00F17C19">
      <w:pPr>
        <w:rPr>
          <w:sz w:val="20"/>
          <w:szCs w:val="20"/>
          <w:rPrChange w:id="1333" w:author="Lorenzo Vangelista" w:date="2017-12-07T17:51:00Z">
            <w:rPr/>
          </w:rPrChange>
        </w:rPr>
      </w:pPr>
      <w:commentRangeStart w:id="1334"/>
      <w:r w:rsidRPr="00093EFD">
        <w:rPr>
          <w:sz w:val="20"/>
          <w:szCs w:val="20"/>
          <w:rPrChange w:id="1335" w:author="Lorenzo Vangelista" w:date="2017-12-07T17:51:00Z">
            <w:rPr/>
          </w:rPrChange>
        </w:rPr>
        <w:t xml:space="preserve">This is a preliminary set of comments for section 4.1. It is hoped that it can be revised as necessary if more information about the LoRa system is included in the </w:t>
      </w:r>
      <w:proofErr w:type="spellStart"/>
      <w:r w:rsidRPr="00093EFD">
        <w:rPr>
          <w:sz w:val="20"/>
          <w:szCs w:val="20"/>
          <w:rPrChange w:id="1336" w:author="Lorenzo Vangelista" w:date="2017-12-07T17:51:00Z">
            <w:rPr/>
          </w:rPrChange>
        </w:rPr>
        <w:t>SRdoc</w:t>
      </w:r>
      <w:commentRangeEnd w:id="1334"/>
      <w:proofErr w:type="spellEnd"/>
      <w:r w:rsidR="00DD11EB" w:rsidRPr="00093EFD">
        <w:rPr>
          <w:rStyle w:val="CommentReference"/>
          <w:sz w:val="20"/>
          <w:szCs w:val="20"/>
          <w:rPrChange w:id="1337" w:author="Lorenzo Vangelista" w:date="2017-12-07T17:51:00Z">
            <w:rPr>
              <w:rStyle w:val="CommentReference"/>
            </w:rPr>
          </w:rPrChange>
        </w:rPr>
        <w:commentReference w:id="1334"/>
      </w:r>
      <w:r w:rsidRPr="00093EFD">
        <w:rPr>
          <w:sz w:val="20"/>
          <w:szCs w:val="20"/>
          <w:rPrChange w:id="1338" w:author="Lorenzo Vangelista" w:date="2017-12-07T17:51:00Z">
            <w:rPr/>
          </w:rPrChange>
        </w:rPr>
        <w:t>.</w:t>
      </w:r>
    </w:p>
    <w:p w14:paraId="455AEED7" w14:textId="68A559D7" w:rsidR="00F17C19" w:rsidRPr="00093EFD" w:rsidRDefault="00F17C19" w:rsidP="00F17C19">
      <w:pPr>
        <w:rPr>
          <w:sz w:val="20"/>
          <w:szCs w:val="20"/>
          <w:rPrChange w:id="1339" w:author="Lorenzo Vangelista" w:date="2017-12-07T17:51:00Z">
            <w:rPr/>
          </w:rPrChange>
        </w:rPr>
      </w:pPr>
      <w:r w:rsidRPr="00093EFD">
        <w:rPr>
          <w:sz w:val="20"/>
          <w:szCs w:val="20"/>
          <w:rPrChange w:id="1340" w:author="Lorenzo Vangelista" w:date="2017-12-07T17:51:00Z">
            <w:rPr/>
          </w:rPrChange>
        </w:rPr>
        <w:t>The subject areas for the comment are:</w:t>
      </w:r>
    </w:p>
    <w:p w14:paraId="4C898FD0" w14:textId="77777777" w:rsidR="00F17C19" w:rsidRPr="00093EFD" w:rsidRDefault="00F17C19" w:rsidP="00F17C19">
      <w:pPr>
        <w:numPr>
          <w:ilvl w:val="0"/>
          <w:numId w:val="31"/>
        </w:numPr>
        <w:rPr>
          <w:sz w:val="20"/>
          <w:szCs w:val="20"/>
          <w:rPrChange w:id="1341" w:author="Lorenzo Vangelista" w:date="2017-12-07T17:51:00Z">
            <w:rPr/>
          </w:rPrChange>
        </w:rPr>
      </w:pPr>
      <w:r w:rsidRPr="00093EFD">
        <w:rPr>
          <w:sz w:val="20"/>
          <w:szCs w:val="20"/>
          <w:rPrChange w:id="1342" w:author="Lorenzo Vangelista" w:date="2017-12-07T17:51:00Z">
            <w:rPr/>
          </w:rPrChange>
        </w:rPr>
        <w:t>Lack of information about the signal</w:t>
      </w:r>
    </w:p>
    <w:p w14:paraId="545EF301" w14:textId="77777777" w:rsidR="00F17C19" w:rsidRPr="00093EFD" w:rsidRDefault="00F17C19" w:rsidP="00F17C19">
      <w:pPr>
        <w:numPr>
          <w:ilvl w:val="0"/>
          <w:numId w:val="31"/>
        </w:numPr>
        <w:rPr>
          <w:sz w:val="20"/>
          <w:szCs w:val="20"/>
          <w:rPrChange w:id="1343" w:author="Lorenzo Vangelista" w:date="2017-12-07T17:51:00Z">
            <w:rPr/>
          </w:rPrChange>
        </w:rPr>
      </w:pPr>
      <w:r w:rsidRPr="00093EFD">
        <w:rPr>
          <w:sz w:val="20"/>
          <w:szCs w:val="20"/>
          <w:rPrChange w:id="1344" w:author="Lorenzo Vangelista" w:date="2017-12-07T17:51:00Z">
            <w:rPr/>
          </w:rPrChange>
        </w:rPr>
        <w:t>Traffic Model</w:t>
      </w:r>
    </w:p>
    <w:p w14:paraId="599D6266" w14:textId="77777777" w:rsidR="00F17C19" w:rsidRPr="00093EFD" w:rsidRDefault="00F17C19" w:rsidP="00F17C19">
      <w:pPr>
        <w:numPr>
          <w:ilvl w:val="0"/>
          <w:numId w:val="31"/>
        </w:numPr>
        <w:rPr>
          <w:sz w:val="20"/>
          <w:szCs w:val="20"/>
          <w:rPrChange w:id="1345" w:author="Lorenzo Vangelista" w:date="2017-12-07T17:51:00Z">
            <w:rPr/>
          </w:rPrChange>
        </w:rPr>
      </w:pPr>
      <w:r w:rsidRPr="00093EFD">
        <w:rPr>
          <w:sz w:val="20"/>
          <w:szCs w:val="20"/>
          <w:rPrChange w:id="1346" w:author="Lorenzo Vangelista" w:date="2017-12-07T17:51:00Z">
            <w:rPr/>
          </w:rPrChange>
        </w:rPr>
        <w:t>Capacity constraints</w:t>
      </w:r>
    </w:p>
    <w:p w14:paraId="5186FF03" w14:textId="01099BA9" w:rsidR="00F17C19" w:rsidRPr="00093EFD" w:rsidRDefault="00F17C19" w:rsidP="00F17C19">
      <w:pPr>
        <w:numPr>
          <w:ilvl w:val="0"/>
          <w:numId w:val="31"/>
        </w:numPr>
        <w:rPr>
          <w:sz w:val="20"/>
          <w:szCs w:val="20"/>
          <w:rPrChange w:id="1347" w:author="Lorenzo Vangelista" w:date="2017-12-07T17:51:00Z">
            <w:rPr/>
          </w:rPrChange>
        </w:rPr>
      </w:pPr>
      <w:r w:rsidRPr="00093EFD">
        <w:rPr>
          <w:sz w:val="20"/>
          <w:szCs w:val="20"/>
          <w:rPrChange w:id="1348" w:author="Lorenzo Vangelista" w:date="2017-12-07T17:51:00Z">
            <w:rPr/>
          </w:rPrChange>
        </w:rPr>
        <w:t>Long range performance in practice</w:t>
      </w:r>
    </w:p>
    <w:p w14:paraId="57F2BF18" w14:textId="3A7961C3" w:rsidR="00F17C19" w:rsidRPr="00093EFD" w:rsidRDefault="00F17C19" w:rsidP="00F17C19">
      <w:pPr>
        <w:rPr>
          <w:b/>
          <w:bCs/>
          <w:sz w:val="20"/>
          <w:szCs w:val="20"/>
          <w:rPrChange w:id="1349" w:author="Lorenzo Vangelista" w:date="2017-12-07T17:51:00Z">
            <w:rPr>
              <w:b/>
              <w:bCs/>
            </w:rPr>
          </w:rPrChange>
        </w:rPr>
      </w:pPr>
      <w:r w:rsidRPr="00093EFD">
        <w:rPr>
          <w:b/>
          <w:bCs/>
          <w:sz w:val="20"/>
          <w:szCs w:val="20"/>
          <w:rPrChange w:id="1350" w:author="Lorenzo Vangelista" w:date="2017-12-07T17:51:00Z">
            <w:rPr>
              <w:b/>
              <w:bCs/>
            </w:rPr>
          </w:rPrChange>
        </w:rPr>
        <w:t>Lack of information</w:t>
      </w:r>
    </w:p>
    <w:p w14:paraId="1699EF30" w14:textId="77777777" w:rsidR="00F17C19" w:rsidRPr="00093EFD" w:rsidRDefault="00F17C19" w:rsidP="00F17C19">
      <w:pPr>
        <w:rPr>
          <w:sz w:val="20"/>
          <w:szCs w:val="20"/>
          <w:rPrChange w:id="1351" w:author="Lorenzo Vangelista" w:date="2017-12-07T17:51:00Z">
            <w:rPr/>
          </w:rPrChange>
        </w:rPr>
      </w:pPr>
      <w:r w:rsidRPr="00093EFD">
        <w:rPr>
          <w:sz w:val="20"/>
          <w:szCs w:val="20"/>
          <w:rPrChange w:id="1352" w:author="Lorenzo Vangelista" w:date="2017-12-07T17:51:00Z">
            <w:rPr/>
          </w:rPrChange>
        </w:rPr>
        <w:t xml:space="preserve">Despite repeated requests, the authors of the </w:t>
      </w:r>
      <w:proofErr w:type="spellStart"/>
      <w:r w:rsidRPr="00093EFD">
        <w:rPr>
          <w:sz w:val="20"/>
          <w:szCs w:val="20"/>
          <w:rPrChange w:id="1353" w:author="Lorenzo Vangelista" w:date="2017-12-07T17:51:00Z">
            <w:rPr/>
          </w:rPrChange>
        </w:rPr>
        <w:t>SRdoc</w:t>
      </w:r>
      <w:proofErr w:type="spellEnd"/>
      <w:r w:rsidRPr="00093EFD">
        <w:rPr>
          <w:sz w:val="20"/>
          <w:szCs w:val="20"/>
          <w:rPrChange w:id="1354" w:author="Lorenzo Vangelista" w:date="2017-12-07T17:51:00Z">
            <w:rPr/>
          </w:rPrChange>
        </w:rPr>
        <w:t xml:space="preserve"> have not included sufficient information about the signal transmitted. The missing information includes basic things such as:</w:t>
      </w:r>
    </w:p>
    <w:p w14:paraId="2A79B465" w14:textId="77777777" w:rsidR="00F17C19" w:rsidRPr="00093EFD" w:rsidRDefault="00F17C19" w:rsidP="00F17C19">
      <w:pPr>
        <w:numPr>
          <w:ilvl w:val="0"/>
          <w:numId w:val="32"/>
        </w:numPr>
        <w:rPr>
          <w:sz w:val="20"/>
          <w:szCs w:val="20"/>
          <w:rPrChange w:id="1355" w:author="Lorenzo Vangelista" w:date="2017-12-07T17:51:00Z">
            <w:rPr/>
          </w:rPrChange>
        </w:rPr>
      </w:pPr>
      <w:r w:rsidRPr="00093EFD">
        <w:rPr>
          <w:sz w:val="20"/>
          <w:szCs w:val="20"/>
          <w:rPrChange w:id="1356" w:author="Lorenzo Vangelista" w:date="2017-12-07T17:51:00Z">
            <w:rPr/>
          </w:rPrChange>
        </w:rPr>
        <w:t>Number of bits per symbol</w:t>
      </w:r>
    </w:p>
    <w:p w14:paraId="1A0A43C3" w14:textId="77777777" w:rsidR="00F17C19" w:rsidRPr="00093EFD" w:rsidRDefault="00F17C19" w:rsidP="00F17C19">
      <w:pPr>
        <w:numPr>
          <w:ilvl w:val="0"/>
          <w:numId w:val="32"/>
        </w:numPr>
        <w:rPr>
          <w:sz w:val="20"/>
          <w:szCs w:val="20"/>
          <w:rPrChange w:id="1357" w:author="Lorenzo Vangelista" w:date="2017-12-07T17:51:00Z">
            <w:rPr/>
          </w:rPrChange>
        </w:rPr>
      </w:pPr>
      <w:r w:rsidRPr="00093EFD">
        <w:rPr>
          <w:sz w:val="20"/>
          <w:szCs w:val="20"/>
          <w:rPrChange w:id="1358" w:author="Lorenzo Vangelista" w:date="2017-12-07T17:51:00Z">
            <w:rPr/>
          </w:rPrChange>
        </w:rPr>
        <w:t>Means of modulating the data onto the signal</w:t>
      </w:r>
    </w:p>
    <w:p w14:paraId="3517E9A4" w14:textId="4CBAEF41" w:rsidR="00F17C19" w:rsidRPr="00093EFD" w:rsidRDefault="00F17C19" w:rsidP="00F17C19">
      <w:pPr>
        <w:numPr>
          <w:ilvl w:val="0"/>
          <w:numId w:val="32"/>
        </w:numPr>
        <w:rPr>
          <w:sz w:val="20"/>
          <w:szCs w:val="20"/>
          <w:rPrChange w:id="1359" w:author="Lorenzo Vangelista" w:date="2017-12-07T17:51:00Z">
            <w:rPr/>
          </w:rPrChange>
        </w:rPr>
      </w:pPr>
      <w:r w:rsidRPr="00093EFD">
        <w:rPr>
          <w:sz w:val="20"/>
          <w:szCs w:val="20"/>
          <w:rPrChange w:id="1360" w:author="Lorenzo Vangelista" w:date="2017-12-07T17:51:00Z">
            <w:rPr/>
          </w:rPrChange>
        </w:rPr>
        <w:t>Spreading ratio (the Spreading Factor quoted is not the spreading ratio as normally understood in spread spectrum systems)</w:t>
      </w:r>
    </w:p>
    <w:p w14:paraId="3360C809" w14:textId="40A4E43A" w:rsidR="00F17C19" w:rsidRPr="00093EFD" w:rsidRDefault="00F17C19" w:rsidP="00F17C19">
      <w:pPr>
        <w:rPr>
          <w:sz w:val="20"/>
          <w:szCs w:val="20"/>
          <w:rPrChange w:id="1361" w:author="Lorenzo Vangelista" w:date="2017-12-07T17:51:00Z">
            <w:rPr/>
          </w:rPrChange>
        </w:rPr>
      </w:pPr>
      <w:r w:rsidRPr="00093EFD">
        <w:rPr>
          <w:sz w:val="20"/>
          <w:szCs w:val="20"/>
          <w:rPrChange w:id="1362" w:author="Lorenzo Vangelista" w:date="2017-12-07T17:51:00Z">
            <w:rPr/>
          </w:rPrChange>
        </w:rPr>
        <w:lastRenderedPageBreak/>
        <w:t>The lack of this information has not helped in preparing this comment and it is hoped it can be rectified.</w:t>
      </w:r>
    </w:p>
    <w:p w14:paraId="0CCF9A17" w14:textId="41825934" w:rsidR="00F17C19" w:rsidRPr="00093EFD" w:rsidRDefault="00F17C19" w:rsidP="00F17C19">
      <w:pPr>
        <w:rPr>
          <w:b/>
          <w:bCs/>
          <w:sz w:val="20"/>
          <w:szCs w:val="20"/>
          <w:rPrChange w:id="1363" w:author="Lorenzo Vangelista" w:date="2017-12-07T17:51:00Z">
            <w:rPr>
              <w:b/>
              <w:bCs/>
            </w:rPr>
          </w:rPrChange>
        </w:rPr>
      </w:pPr>
      <w:r w:rsidRPr="00093EFD">
        <w:rPr>
          <w:b/>
          <w:bCs/>
          <w:sz w:val="20"/>
          <w:szCs w:val="20"/>
          <w:rPrChange w:id="1364" w:author="Lorenzo Vangelista" w:date="2017-12-07T17:51:00Z">
            <w:rPr>
              <w:b/>
              <w:bCs/>
            </w:rPr>
          </w:rPrChange>
        </w:rPr>
        <w:t>Traffic Model</w:t>
      </w:r>
    </w:p>
    <w:p w14:paraId="0F3FD7CC" w14:textId="61F9A6D6" w:rsidR="00F17C19" w:rsidRPr="00093EFD" w:rsidRDefault="00F17C19" w:rsidP="00F17C19">
      <w:pPr>
        <w:rPr>
          <w:sz w:val="20"/>
          <w:szCs w:val="20"/>
          <w:rPrChange w:id="1365" w:author="Lorenzo Vangelista" w:date="2017-12-07T17:51:00Z">
            <w:rPr/>
          </w:rPrChange>
        </w:rPr>
      </w:pPr>
      <w:r w:rsidRPr="00093EFD">
        <w:rPr>
          <w:sz w:val="20"/>
          <w:szCs w:val="20"/>
          <w:rPrChange w:id="1366" w:author="Lorenzo Vangelista" w:date="2017-12-07T17:51:00Z">
            <w:rPr/>
          </w:rPrChange>
        </w:rPr>
        <w:t xml:space="preserve">The </w:t>
      </w:r>
      <w:proofErr w:type="spellStart"/>
      <w:r w:rsidRPr="00093EFD">
        <w:rPr>
          <w:sz w:val="20"/>
          <w:szCs w:val="20"/>
          <w:rPrChange w:id="1367" w:author="Lorenzo Vangelista" w:date="2017-12-07T17:51:00Z">
            <w:rPr/>
          </w:rPrChange>
        </w:rPr>
        <w:t>SRdoc</w:t>
      </w:r>
      <w:proofErr w:type="spellEnd"/>
      <w:r w:rsidRPr="00093EFD">
        <w:rPr>
          <w:sz w:val="20"/>
          <w:szCs w:val="20"/>
          <w:rPrChange w:id="1368" w:author="Lorenzo Vangelista" w:date="2017-12-07T17:51:00Z">
            <w:rPr/>
          </w:rPrChange>
        </w:rPr>
        <w:t xml:space="preserve"> would benefit from an analysis of the predicted traffic expected on a LoRa channel.</w:t>
      </w:r>
    </w:p>
    <w:p w14:paraId="68A6BB2A" w14:textId="16B612BD" w:rsidR="00F17C19" w:rsidRPr="00093EFD" w:rsidRDefault="00F17C19" w:rsidP="00F17C19">
      <w:pPr>
        <w:rPr>
          <w:sz w:val="20"/>
          <w:szCs w:val="20"/>
          <w:rPrChange w:id="1369" w:author="Lorenzo Vangelista" w:date="2017-12-07T17:51:00Z">
            <w:rPr/>
          </w:rPrChange>
        </w:rPr>
      </w:pPr>
      <w:r w:rsidRPr="00093EFD">
        <w:rPr>
          <w:sz w:val="20"/>
          <w:szCs w:val="20"/>
          <w:rPrChange w:id="1370" w:author="Lorenzo Vangelista" w:date="2017-12-07T17:51:00Z">
            <w:rPr/>
          </w:rPrChange>
        </w:rPr>
        <w:t>There is a clue buried in Table 6, where it is shown that the duty cycle of an end node can be 0.016% or 0.0045%. These are remarkably precise figures and an explanation and analysis would be beneficial.</w:t>
      </w:r>
    </w:p>
    <w:p w14:paraId="130FF703" w14:textId="46D5E4C4" w:rsidR="00F17C19" w:rsidRPr="00093EFD" w:rsidRDefault="00F17C19" w:rsidP="00F17C19">
      <w:pPr>
        <w:rPr>
          <w:b/>
          <w:bCs/>
          <w:sz w:val="20"/>
          <w:szCs w:val="20"/>
          <w:rPrChange w:id="1371" w:author="Lorenzo Vangelista" w:date="2017-12-07T17:51:00Z">
            <w:rPr>
              <w:b/>
              <w:bCs/>
            </w:rPr>
          </w:rPrChange>
        </w:rPr>
      </w:pPr>
      <w:r w:rsidRPr="00093EFD">
        <w:rPr>
          <w:b/>
          <w:bCs/>
          <w:sz w:val="20"/>
          <w:szCs w:val="20"/>
          <w:rPrChange w:id="1372" w:author="Lorenzo Vangelista" w:date="2017-12-07T17:51:00Z">
            <w:rPr>
              <w:b/>
              <w:bCs/>
            </w:rPr>
          </w:rPrChange>
        </w:rPr>
        <w:t>Capacity Constraints</w:t>
      </w:r>
    </w:p>
    <w:p w14:paraId="6683EC5A" w14:textId="77777777" w:rsidR="00F17C19" w:rsidRPr="00093EFD" w:rsidRDefault="00F17C19" w:rsidP="00F17C19">
      <w:pPr>
        <w:rPr>
          <w:sz w:val="20"/>
          <w:szCs w:val="20"/>
          <w:rPrChange w:id="1373" w:author="Lorenzo Vangelista" w:date="2017-12-07T17:51:00Z">
            <w:rPr/>
          </w:rPrChange>
        </w:rPr>
      </w:pPr>
      <w:r w:rsidRPr="00093EFD">
        <w:rPr>
          <w:sz w:val="20"/>
          <w:szCs w:val="20"/>
          <w:rPrChange w:id="1374" w:author="Lorenzo Vangelista" w:date="2017-12-07T17:51:00Z">
            <w:rPr/>
          </w:rPrChange>
        </w:rPr>
        <w:t>Also missing is a discussion of the traffic capacity of a LoRa channel.</w:t>
      </w:r>
    </w:p>
    <w:p w14:paraId="58B344FA" w14:textId="50722A84" w:rsidR="00F17C19" w:rsidRPr="00093EFD" w:rsidRDefault="00F17C19" w:rsidP="00F17C19">
      <w:pPr>
        <w:rPr>
          <w:sz w:val="20"/>
          <w:szCs w:val="20"/>
          <w:rPrChange w:id="1375" w:author="Lorenzo Vangelista" w:date="2017-12-07T17:51:00Z">
            <w:rPr/>
          </w:rPrChange>
        </w:rPr>
      </w:pPr>
      <w:r w:rsidRPr="00093EFD">
        <w:rPr>
          <w:sz w:val="20"/>
          <w:szCs w:val="20"/>
          <w:rPrChange w:id="1376" w:author="Lorenzo Vangelista" w:date="2017-12-07T17:51:00Z">
            <w:rPr/>
          </w:rPrChange>
        </w:rPr>
        <w:t>It appears that each signal in a 200 kHz channel has to be on a different SF (Spreading Factor). Since each SF corresponds to a different data rate and is optimised for a different range, it is expected that only one signal on the channel can be optimised and the others will have to run at lower than possible data rates.</w:t>
      </w:r>
    </w:p>
    <w:p w14:paraId="2EDCD216" w14:textId="265971DE" w:rsidR="00F17C19" w:rsidRPr="00093EFD" w:rsidRDefault="00F17C19" w:rsidP="00F17C19">
      <w:pPr>
        <w:rPr>
          <w:sz w:val="20"/>
          <w:szCs w:val="20"/>
          <w:rPrChange w:id="1377" w:author="Lorenzo Vangelista" w:date="2017-12-07T17:51:00Z">
            <w:rPr/>
          </w:rPrChange>
        </w:rPr>
      </w:pPr>
      <w:r w:rsidRPr="00093EFD">
        <w:rPr>
          <w:sz w:val="20"/>
          <w:szCs w:val="20"/>
          <w:rPrChange w:id="1378" w:author="Lorenzo Vangelista" w:date="2017-12-07T17:51:00Z">
            <w:rPr/>
          </w:rPrChange>
        </w:rPr>
        <w:t>It appears the maximum channel capacity can be found by adding up the data rates in Table 2 for SF=7 to SF=12.</w:t>
      </w:r>
    </w:p>
    <w:p w14:paraId="514745D9" w14:textId="026CE352" w:rsidR="00F17C19" w:rsidRPr="00093EFD" w:rsidRDefault="00F17C19" w:rsidP="00F17C19">
      <w:pPr>
        <w:rPr>
          <w:sz w:val="20"/>
          <w:szCs w:val="20"/>
          <w:rPrChange w:id="1379" w:author="Lorenzo Vangelista" w:date="2017-12-07T17:51:00Z">
            <w:rPr/>
          </w:rPrChange>
        </w:rPr>
      </w:pPr>
      <w:r w:rsidRPr="00093EFD">
        <w:rPr>
          <w:sz w:val="20"/>
          <w:szCs w:val="20"/>
          <w:rPrChange w:id="1380" w:author="Lorenzo Vangelista" w:date="2017-12-07T17:51:00Z">
            <w:rPr/>
          </w:rPrChange>
        </w:rPr>
        <w:t>5470 + 3125 + 1760 + 980 + 440 + 250 = 12,025 bits/sec</w:t>
      </w:r>
    </w:p>
    <w:p w14:paraId="245E7E69" w14:textId="4CEEDBA3" w:rsidR="00F17C19" w:rsidRPr="00093EFD" w:rsidRDefault="00F17C19" w:rsidP="00F17C19">
      <w:pPr>
        <w:rPr>
          <w:sz w:val="20"/>
          <w:szCs w:val="20"/>
          <w:rPrChange w:id="1381" w:author="Lorenzo Vangelista" w:date="2017-12-07T17:51:00Z">
            <w:rPr/>
          </w:rPrChange>
        </w:rPr>
      </w:pPr>
      <w:r w:rsidRPr="00093EFD">
        <w:rPr>
          <w:sz w:val="20"/>
          <w:szCs w:val="20"/>
          <w:rPrChange w:id="1382" w:author="Lorenzo Vangelista" w:date="2017-12-07T17:51:00Z">
            <w:rPr/>
          </w:rPrChange>
        </w:rPr>
        <w:t>This is a remarkably low capacity for a 200 kHz channel. Indeed it would seem to make more sense to turn off the chirp spread spectrum option and just use the FSK mode that allows 50 kbps.</w:t>
      </w:r>
    </w:p>
    <w:p w14:paraId="04E1301F" w14:textId="2EB410A2" w:rsidR="00F17C19" w:rsidRPr="00093EFD" w:rsidRDefault="00F17C19" w:rsidP="00F17C19">
      <w:pPr>
        <w:rPr>
          <w:b/>
          <w:bCs/>
          <w:sz w:val="20"/>
          <w:szCs w:val="20"/>
          <w:rPrChange w:id="1383" w:author="Lorenzo Vangelista" w:date="2017-12-07T17:51:00Z">
            <w:rPr>
              <w:b/>
              <w:bCs/>
            </w:rPr>
          </w:rPrChange>
        </w:rPr>
      </w:pPr>
      <w:r w:rsidRPr="00093EFD">
        <w:rPr>
          <w:b/>
          <w:bCs/>
          <w:sz w:val="20"/>
          <w:szCs w:val="20"/>
          <w:rPrChange w:id="1384" w:author="Lorenzo Vangelista" w:date="2017-12-07T17:51:00Z">
            <w:rPr>
              <w:b/>
              <w:bCs/>
            </w:rPr>
          </w:rPrChange>
        </w:rPr>
        <w:t>Long range performance in practice</w:t>
      </w:r>
    </w:p>
    <w:p w14:paraId="680714DE" w14:textId="0291CEB8" w:rsidR="00F17C19" w:rsidRPr="00093EFD" w:rsidRDefault="00F17C19" w:rsidP="00F17C19">
      <w:pPr>
        <w:rPr>
          <w:sz w:val="20"/>
          <w:szCs w:val="20"/>
          <w:rPrChange w:id="1385" w:author="Lorenzo Vangelista" w:date="2017-12-07T17:51:00Z">
            <w:rPr/>
          </w:rPrChange>
        </w:rPr>
      </w:pPr>
      <w:r w:rsidRPr="00093EFD">
        <w:rPr>
          <w:sz w:val="20"/>
          <w:szCs w:val="20"/>
          <w:rPrChange w:id="1386" w:author="Lorenzo Vangelista" w:date="2017-12-07T17:51:00Z">
            <w:rPr/>
          </w:rPrChange>
        </w:rPr>
        <w:t>One of the seeming advantages of LoRa is the ability to function as both a long range and a short range system; the SF can be chosen to suit the distance required.</w:t>
      </w:r>
    </w:p>
    <w:p w14:paraId="271A21E9" w14:textId="3DD07E80" w:rsidR="00F17C19" w:rsidRPr="00093EFD" w:rsidRDefault="00F17C19" w:rsidP="00F17C19">
      <w:pPr>
        <w:rPr>
          <w:sz w:val="20"/>
          <w:szCs w:val="20"/>
          <w:rPrChange w:id="1387" w:author="Lorenzo Vangelista" w:date="2017-12-07T17:51:00Z">
            <w:rPr/>
          </w:rPrChange>
        </w:rPr>
      </w:pPr>
      <w:r w:rsidRPr="00093EFD">
        <w:rPr>
          <w:sz w:val="20"/>
          <w:szCs w:val="20"/>
          <w:rPrChange w:id="1388" w:author="Lorenzo Vangelista" w:date="2017-12-07T17:51:00Z">
            <w:rPr/>
          </w:rPrChange>
        </w:rPr>
        <w:t>What is not clear is how well this will work in practice.  Information that was in an earlier draft but appears to be missing from the current one was a table of isolation, or separation, between the various SFs. This showed quite low levels of isolation; indeed the theory of chirp spread spectrum shows that they are not necessarily orthogonal data streams.</w:t>
      </w:r>
    </w:p>
    <w:p w14:paraId="2DB217E5" w14:textId="5698C528" w:rsidR="00F17C19" w:rsidRPr="00093EFD" w:rsidRDefault="00F17C19" w:rsidP="00F17C19">
      <w:pPr>
        <w:rPr>
          <w:sz w:val="20"/>
          <w:szCs w:val="20"/>
          <w:rPrChange w:id="1389" w:author="Lorenzo Vangelista" w:date="2017-12-07T17:51:00Z">
            <w:rPr/>
          </w:rPrChange>
        </w:rPr>
      </w:pPr>
      <w:r w:rsidRPr="00093EFD">
        <w:rPr>
          <w:sz w:val="20"/>
          <w:szCs w:val="20"/>
          <w:rPrChange w:id="1390" w:author="Lorenzo Vangelista" w:date="2017-12-07T17:51:00Z">
            <w:rPr/>
          </w:rPrChange>
        </w:rPr>
        <w:t>LoRa therefore suffers from a severe case of the near-far problem, in that separate data streams cannot be received unless they are close in amplitude.</w:t>
      </w:r>
    </w:p>
    <w:p w14:paraId="7EEC0363" w14:textId="114D1E86" w:rsidR="00F17C19" w:rsidRPr="00093EFD" w:rsidRDefault="00F17C19" w:rsidP="00F17C19">
      <w:pPr>
        <w:rPr>
          <w:sz w:val="20"/>
          <w:szCs w:val="20"/>
          <w:rPrChange w:id="1391" w:author="Lorenzo Vangelista" w:date="2017-12-07T17:51:00Z">
            <w:rPr/>
          </w:rPrChange>
        </w:rPr>
      </w:pPr>
      <w:r w:rsidRPr="00093EFD">
        <w:rPr>
          <w:sz w:val="20"/>
          <w:szCs w:val="20"/>
          <w:rPrChange w:id="1392" w:author="Lorenzo Vangelista" w:date="2017-12-07T17:51:00Z">
            <w:rPr/>
          </w:rPrChange>
        </w:rPr>
        <w:t xml:space="preserve">Once the traffic gets above a certain level, long range communication becomes impossible as it is blotted out by the short range traffic. With the current lack of information in the </w:t>
      </w:r>
      <w:proofErr w:type="spellStart"/>
      <w:r w:rsidRPr="00093EFD">
        <w:rPr>
          <w:sz w:val="20"/>
          <w:szCs w:val="20"/>
          <w:rPrChange w:id="1393" w:author="Lorenzo Vangelista" w:date="2017-12-07T17:51:00Z">
            <w:rPr/>
          </w:rPrChange>
        </w:rPr>
        <w:t>SRdoc</w:t>
      </w:r>
      <w:proofErr w:type="spellEnd"/>
      <w:r w:rsidRPr="00093EFD">
        <w:rPr>
          <w:sz w:val="20"/>
          <w:szCs w:val="20"/>
          <w:rPrChange w:id="1394" w:author="Lorenzo Vangelista" w:date="2017-12-07T17:51:00Z">
            <w:rPr/>
          </w:rPrChange>
        </w:rPr>
        <w:t xml:space="preserve"> it is not possible to say at what level of usage this happens or whether this happens suddenly or gradually.</w:t>
      </w:r>
    </w:p>
    <w:p w14:paraId="38345F79" w14:textId="11E174DE" w:rsidR="00F17C19" w:rsidRPr="00093EFD" w:rsidRDefault="00F17C19" w:rsidP="00F17C19">
      <w:pPr>
        <w:rPr>
          <w:i/>
          <w:sz w:val="20"/>
          <w:szCs w:val="20"/>
          <w:rPrChange w:id="1395" w:author="Lorenzo Vangelista" w:date="2017-12-07T17:51:00Z">
            <w:rPr>
              <w:i/>
            </w:rPr>
          </w:rPrChange>
        </w:rPr>
      </w:pPr>
      <w:r w:rsidRPr="00093EFD">
        <w:rPr>
          <w:sz w:val="20"/>
          <w:szCs w:val="20"/>
          <w:rPrChange w:id="1396" w:author="Lorenzo Vangelista" w:date="2017-12-07T17:51:00Z">
            <w:rPr/>
          </w:rPrChange>
        </w:rPr>
        <w:t>In this respect, however, the comment on p20 about “network densification” is revealing: …</w:t>
      </w:r>
      <w:r w:rsidRPr="00093EFD">
        <w:rPr>
          <w:i/>
          <w:sz w:val="20"/>
          <w:szCs w:val="20"/>
          <w:rPrChange w:id="1397" w:author="Lorenzo Vangelista" w:date="2017-12-07T17:51:00Z">
            <w:rPr>
              <w:i/>
            </w:rPr>
          </w:rPrChange>
        </w:rPr>
        <w:t>a network operator seeing an increasing number of connections will increase the gateways density….</w:t>
      </w:r>
    </w:p>
    <w:p w14:paraId="4C3F7521" w14:textId="77777777" w:rsidR="00F17C19" w:rsidRPr="00093EFD" w:rsidRDefault="00F17C19" w:rsidP="00F17C19">
      <w:pPr>
        <w:rPr>
          <w:sz w:val="20"/>
          <w:szCs w:val="20"/>
          <w:rPrChange w:id="1398" w:author="Lorenzo Vangelista" w:date="2017-12-07T17:51:00Z">
            <w:rPr/>
          </w:rPrChange>
        </w:rPr>
      </w:pPr>
      <w:r w:rsidRPr="00093EFD">
        <w:rPr>
          <w:sz w:val="20"/>
          <w:szCs w:val="20"/>
          <w:rPrChange w:id="1399" w:author="Lorenzo Vangelista" w:date="2017-12-07T17:51:00Z">
            <w:rPr/>
          </w:rPrChange>
        </w:rPr>
        <w:t xml:space="preserve">This would conform the view that once a certain level of use is reached, then long range operation has to be abandoned. Table 6 gives a figure for gateway density of 3.5 per </w:t>
      </w:r>
      <w:proofErr w:type="spellStart"/>
      <w:r w:rsidRPr="00093EFD">
        <w:rPr>
          <w:sz w:val="20"/>
          <w:szCs w:val="20"/>
          <w:rPrChange w:id="1400" w:author="Lorenzo Vangelista" w:date="2017-12-07T17:51:00Z">
            <w:rPr/>
          </w:rPrChange>
        </w:rPr>
        <w:t>sq</w:t>
      </w:r>
      <w:proofErr w:type="spellEnd"/>
      <w:r w:rsidRPr="00093EFD">
        <w:rPr>
          <w:sz w:val="20"/>
          <w:szCs w:val="20"/>
          <w:rPrChange w:id="1401" w:author="Lorenzo Vangelista" w:date="2017-12-07T17:51:00Z">
            <w:rPr/>
          </w:rPrChange>
        </w:rPr>
        <w:t xml:space="preserve"> km, which would correspond with a maximum range of around 700 m.</w:t>
      </w:r>
    </w:p>
    <w:p w14:paraId="22DEAF80" w14:textId="77777777" w:rsidR="00F17C19" w:rsidRPr="00F17C19" w:rsidRDefault="00F17C19" w:rsidP="00F17C19"/>
    <w:p w14:paraId="2D028456" w14:textId="77777777" w:rsidR="001B1473" w:rsidRPr="00D5461F" w:rsidRDefault="001B1473" w:rsidP="001B1473">
      <w:pPr>
        <w:pStyle w:val="Heading1"/>
      </w:pPr>
      <w:bookmarkStart w:id="1402" w:name="_Toc501641473"/>
      <w:r w:rsidRPr="00D5461F">
        <w:t>5</w:t>
      </w:r>
      <w:r w:rsidRPr="00D5461F">
        <w:tab/>
        <w:t>Presentation of the system or technology</w:t>
      </w:r>
      <w:bookmarkEnd w:id="1402"/>
    </w:p>
    <w:p w14:paraId="6FD1D33E" w14:textId="0AC7C656" w:rsidR="001B1473" w:rsidRDefault="001B1473" w:rsidP="001B1473">
      <w:pPr>
        <w:pStyle w:val="Heading2"/>
      </w:pPr>
      <w:bookmarkStart w:id="1403" w:name="_Toc501641474"/>
      <w:r>
        <w:t>5.1</w:t>
      </w:r>
      <w:r>
        <w:tab/>
      </w:r>
      <w:r w:rsidR="004A0F69">
        <w:t>Overview</w:t>
      </w:r>
      <w:bookmarkEnd w:id="1403"/>
    </w:p>
    <w:p w14:paraId="5FA1F10D" w14:textId="06DFF91D" w:rsidR="001B1473" w:rsidRPr="00093EFD" w:rsidRDefault="001B1473" w:rsidP="001B1473">
      <w:pPr>
        <w:pStyle w:val="B10"/>
        <w:ind w:left="0" w:firstLine="0"/>
        <w:rPr>
          <w:sz w:val="20"/>
          <w:szCs w:val="20"/>
          <w:rPrChange w:id="1404" w:author="Lorenzo Vangelista" w:date="2017-12-07T17:51:00Z">
            <w:rPr/>
          </w:rPrChange>
        </w:rPr>
      </w:pPr>
      <w:r w:rsidRPr="00093EFD">
        <w:rPr>
          <w:sz w:val="20"/>
          <w:szCs w:val="20"/>
          <w:rPrChange w:id="1405" w:author="Lorenzo Vangelista" w:date="2017-12-07T17:51:00Z">
            <w:rPr/>
          </w:rPrChange>
        </w:rPr>
        <w:t xml:space="preserve">The LPWAN CSS system is mainly intended for </w:t>
      </w:r>
      <w:del w:id="1406" w:author="Lorenzo Vangelista" w:date="2017-11-21T10:48:00Z">
        <w:r w:rsidRPr="00093EFD" w:rsidDel="00FF3B35">
          <w:rPr>
            <w:sz w:val="20"/>
            <w:szCs w:val="20"/>
            <w:rPrChange w:id="1407" w:author="Lorenzo Vangelista" w:date="2017-12-07T17:51:00Z">
              <w:rPr/>
            </w:rPrChange>
          </w:rPr>
          <w:delText xml:space="preserve">the broad field of </w:delText>
        </w:r>
      </w:del>
      <w:r w:rsidRPr="00093EFD">
        <w:rPr>
          <w:sz w:val="20"/>
          <w:szCs w:val="20"/>
          <w:rPrChange w:id="1408" w:author="Lorenzo Vangelista" w:date="2017-12-07T17:51:00Z">
            <w:rPr/>
          </w:rPrChange>
        </w:rPr>
        <w:t>application</w:t>
      </w:r>
      <w:ins w:id="1409" w:author="Lorenzo Vangelista" w:date="2017-11-21T10:49:00Z">
        <w:r w:rsidR="00FF3B35" w:rsidRPr="00093EFD">
          <w:rPr>
            <w:sz w:val="20"/>
            <w:szCs w:val="20"/>
            <w:rPrChange w:id="1410" w:author="Lorenzo Vangelista" w:date="2017-12-07T17:51:00Z">
              <w:rPr/>
            </w:rPrChange>
          </w:rPr>
          <w:t>s</w:t>
        </w:r>
      </w:ins>
      <w:r w:rsidRPr="00093EFD">
        <w:rPr>
          <w:sz w:val="20"/>
          <w:szCs w:val="20"/>
          <w:rPrChange w:id="1411" w:author="Lorenzo Vangelista" w:date="2017-12-07T17:51:00Z">
            <w:rPr/>
          </w:rPrChange>
        </w:rPr>
        <w:t xml:space="preserve"> which fall</w:t>
      </w:r>
      <w:del w:id="1412" w:author="Lorenzo Vangelista" w:date="2017-11-21T10:49:00Z">
        <w:r w:rsidRPr="00093EFD" w:rsidDel="00FF3B35">
          <w:rPr>
            <w:sz w:val="20"/>
            <w:szCs w:val="20"/>
            <w:rPrChange w:id="1413" w:author="Lorenzo Vangelista" w:date="2017-12-07T17:51:00Z">
              <w:rPr/>
            </w:rPrChange>
          </w:rPr>
          <w:delText>s</w:delText>
        </w:r>
      </w:del>
      <w:r w:rsidRPr="00093EFD">
        <w:rPr>
          <w:sz w:val="20"/>
          <w:szCs w:val="20"/>
          <w:rPrChange w:id="1414" w:author="Lorenzo Vangelista" w:date="2017-12-07T17:51:00Z">
            <w:rPr/>
          </w:rPrChange>
        </w:rPr>
        <w:t xml:space="preserve"> under the broad field of Internet of Things. There are many vertical applications which are part of this field and they are highlighted in </w:t>
      </w:r>
      <w:r w:rsidR="006B1E57" w:rsidRPr="00093EFD">
        <w:rPr>
          <w:sz w:val="20"/>
          <w:szCs w:val="20"/>
          <w:rPrChange w:id="1415" w:author="Lorenzo Vangelista" w:date="2017-12-07T17:51:00Z">
            <w:rPr/>
          </w:rPrChange>
        </w:rPr>
        <w:t>Annex B</w:t>
      </w:r>
      <w:r w:rsidRPr="00093EFD">
        <w:rPr>
          <w:sz w:val="20"/>
          <w:szCs w:val="20"/>
          <w:rPrChange w:id="1416" w:author="Lorenzo Vangelista" w:date="2017-12-07T17:51:00Z">
            <w:rPr/>
          </w:rPrChange>
        </w:rPr>
        <w:t>.</w:t>
      </w:r>
    </w:p>
    <w:p w14:paraId="62A95F8E" w14:textId="37C58806" w:rsidR="001B1473" w:rsidRPr="00093EFD" w:rsidRDefault="001B1473" w:rsidP="001B1473">
      <w:pPr>
        <w:pStyle w:val="B10"/>
        <w:ind w:left="0" w:firstLine="0"/>
        <w:rPr>
          <w:sz w:val="20"/>
          <w:szCs w:val="20"/>
          <w:rPrChange w:id="1417" w:author="Lorenzo Vangelista" w:date="2017-12-07T17:51:00Z">
            <w:rPr/>
          </w:rPrChange>
        </w:rPr>
      </w:pPr>
      <w:r w:rsidRPr="00093EFD">
        <w:rPr>
          <w:sz w:val="20"/>
          <w:szCs w:val="20"/>
          <w:rPrChange w:id="1418" w:author="Lorenzo Vangelista" w:date="2017-12-07T17:51:00Z">
            <w:rPr/>
          </w:rPrChange>
        </w:rPr>
        <w:t xml:space="preserve">The LPWAN CSS system comprises four entities: the end-device (also called end-node), the Gateway, the Network Server and the Application Server. The architecture describing the relationship between these entities is depicted in </w:t>
      </w:r>
      <w:r w:rsidRPr="00093EFD">
        <w:rPr>
          <w:sz w:val="20"/>
          <w:szCs w:val="20"/>
          <w:rPrChange w:id="1419" w:author="Lorenzo Vangelista" w:date="2017-12-07T17:51:00Z">
            <w:rPr/>
          </w:rPrChange>
        </w:rPr>
        <w:fldChar w:fldCharType="begin"/>
      </w:r>
      <w:r w:rsidRPr="00093EFD">
        <w:rPr>
          <w:sz w:val="20"/>
          <w:szCs w:val="20"/>
          <w:rPrChange w:id="1420" w:author="Lorenzo Vangelista" w:date="2017-12-07T17:51:00Z">
            <w:rPr/>
          </w:rPrChange>
        </w:rPr>
        <w:instrText xml:space="preserve"> REF _Ref492040496 \h  \* MERGEFORMAT </w:instrText>
      </w:r>
      <w:r w:rsidRPr="00093EFD">
        <w:rPr>
          <w:sz w:val="20"/>
          <w:szCs w:val="20"/>
          <w:rPrChange w:id="1421" w:author="Lorenzo Vangelista" w:date="2017-12-07T17:51:00Z">
            <w:rPr>
              <w:sz w:val="20"/>
              <w:szCs w:val="20"/>
            </w:rPr>
          </w:rPrChange>
        </w:rPr>
      </w:r>
      <w:r w:rsidRPr="00093EFD">
        <w:rPr>
          <w:sz w:val="20"/>
          <w:szCs w:val="20"/>
          <w:rPrChange w:id="1422" w:author="Lorenzo Vangelista" w:date="2017-12-07T17:51:00Z">
            <w:rPr/>
          </w:rPrChange>
        </w:rPr>
        <w:fldChar w:fldCharType="separate"/>
      </w:r>
      <w:r w:rsidR="00D46564" w:rsidRPr="00093EFD">
        <w:rPr>
          <w:sz w:val="20"/>
          <w:szCs w:val="20"/>
          <w:rPrChange w:id="1423" w:author="Lorenzo Vangelista" w:date="2017-12-07T17:51:00Z">
            <w:rPr/>
          </w:rPrChange>
        </w:rPr>
        <w:t>Figure 1</w:t>
      </w:r>
      <w:r w:rsidRPr="00093EFD">
        <w:rPr>
          <w:sz w:val="20"/>
          <w:szCs w:val="20"/>
          <w:rPrChange w:id="1424" w:author="Lorenzo Vangelista" w:date="2017-12-07T17:51:00Z">
            <w:rPr/>
          </w:rPrChange>
        </w:rPr>
        <w:fldChar w:fldCharType="end"/>
      </w:r>
      <w:r w:rsidR="00166BDD" w:rsidRPr="00093EFD">
        <w:rPr>
          <w:sz w:val="20"/>
          <w:szCs w:val="20"/>
          <w:rPrChange w:id="1425" w:author="Lorenzo Vangelista" w:date="2017-12-07T17:51:00Z">
            <w:rPr/>
          </w:rPrChange>
        </w:rPr>
        <w:t xml:space="preserve">. </w:t>
      </w:r>
      <w:r w:rsidRPr="00093EFD">
        <w:rPr>
          <w:sz w:val="20"/>
          <w:szCs w:val="20"/>
          <w:rPrChange w:id="1426" w:author="Lorenzo Vangelista" w:date="2017-12-07T17:51:00Z">
            <w:rPr/>
          </w:rPrChange>
        </w:rPr>
        <w:t>The Gateway, the Network Server and the Application Server are part of the infrastructure of the network.</w:t>
      </w:r>
    </w:p>
    <w:p w14:paraId="16C3B0A4" w14:textId="10C15CDB" w:rsidR="001B1473" w:rsidRPr="00093EFD" w:rsidRDefault="001B1473" w:rsidP="001B1473">
      <w:pPr>
        <w:pStyle w:val="B10"/>
        <w:ind w:left="0" w:firstLine="0"/>
        <w:rPr>
          <w:sz w:val="20"/>
          <w:szCs w:val="20"/>
          <w:rPrChange w:id="1427" w:author="Lorenzo Vangelista" w:date="2017-12-07T17:51:00Z">
            <w:rPr/>
          </w:rPrChange>
        </w:rPr>
      </w:pPr>
      <w:r w:rsidRPr="00093EFD">
        <w:rPr>
          <w:sz w:val="20"/>
          <w:szCs w:val="20"/>
          <w:rPrChange w:id="1428" w:author="Lorenzo Vangelista" w:date="2017-12-07T17:51:00Z">
            <w:rPr/>
          </w:rPrChange>
        </w:rPr>
        <w:t xml:space="preserve">The </w:t>
      </w:r>
      <w:r w:rsidR="004A0F69" w:rsidRPr="00093EFD">
        <w:rPr>
          <w:sz w:val="20"/>
          <w:szCs w:val="20"/>
          <w:rPrChange w:id="1429" w:author="Lorenzo Vangelista" w:date="2017-12-07T17:51:00Z">
            <w:rPr/>
          </w:rPrChange>
        </w:rPr>
        <w:t>LoRaWAN™</w:t>
      </w:r>
      <w:r w:rsidRPr="00093EFD">
        <w:rPr>
          <w:sz w:val="20"/>
          <w:szCs w:val="20"/>
          <w:rPrChange w:id="1430" w:author="Lorenzo Vangelista" w:date="2017-12-07T17:51:00Z">
            <w:rPr/>
          </w:rPrChange>
        </w:rPr>
        <w:t xml:space="preserve"> protocol architecture is shown in </w:t>
      </w:r>
      <w:r w:rsidRPr="00093EFD">
        <w:rPr>
          <w:sz w:val="20"/>
          <w:szCs w:val="20"/>
          <w:rPrChange w:id="1431" w:author="Lorenzo Vangelista" w:date="2017-12-07T17:51:00Z">
            <w:rPr/>
          </w:rPrChange>
        </w:rPr>
        <w:fldChar w:fldCharType="begin"/>
      </w:r>
      <w:r w:rsidRPr="00093EFD">
        <w:rPr>
          <w:sz w:val="20"/>
          <w:szCs w:val="20"/>
          <w:rPrChange w:id="1432" w:author="Lorenzo Vangelista" w:date="2017-12-07T17:51:00Z">
            <w:rPr/>
          </w:rPrChange>
        </w:rPr>
        <w:instrText xml:space="preserve"> REF _Ref492040536 \h  \* MERGEFORMAT </w:instrText>
      </w:r>
      <w:r w:rsidRPr="00093EFD">
        <w:rPr>
          <w:sz w:val="20"/>
          <w:szCs w:val="20"/>
          <w:rPrChange w:id="1433" w:author="Lorenzo Vangelista" w:date="2017-12-07T17:51:00Z">
            <w:rPr>
              <w:sz w:val="20"/>
              <w:szCs w:val="20"/>
            </w:rPr>
          </w:rPrChange>
        </w:rPr>
      </w:r>
      <w:r w:rsidRPr="00093EFD">
        <w:rPr>
          <w:sz w:val="20"/>
          <w:szCs w:val="20"/>
          <w:rPrChange w:id="1434" w:author="Lorenzo Vangelista" w:date="2017-12-07T17:51:00Z">
            <w:rPr/>
          </w:rPrChange>
        </w:rPr>
        <w:fldChar w:fldCharType="separate"/>
      </w:r>
      <w:r w:rsidR="00D46564" w:rsidRPr="00093EFD">
        <w:rPr>
          <w:sz w:val="20"/>
          <w:szCs w:val="20"/>
          <w:rPrChange w:id="1435" w:author="Lorenzo Vangelista" w:date="2017-12-07T17:51:00Z">
            <w:rPr/>
          </w:rPrChange>
        </w:rPr>
        <w:t>Figure 2</w:t>
      </w:r>
      <w:r w:rsidRPr="00093EFD">
        <w:rPr>
          <w:sz w:val="20"/>
          <w:szCs w:val="20"/>
          <w:rPrChange w:id="1436" w:author="Lorenzo Vangelista" w:date="2017-12-07T17:51:00Z">
            <w:rPr/>
          </w:rPrChange>
        </w:rPr>
        <w:fldChar w:fldCharType="end"/>
      </w:r>
      <w:r w:rsidRPr="00093EFD">
        <w:rPr>
          <w:sz w:val="20"/>
          <w:szCs w:val="20"/>
          <w:rPrChange w:id="1437" w:author="Lorenzo Vangelista" w:date="2017-12-07T17:51:00Z">
            <w:rPr/>
          </w:rPrChange>
        </w:rPr>
        <w:t>.</w:t>
      </w:r>
    </w:p>
    <w:p w14:paraId="6C5C4630" w14:textId="77777777" w:rsidR="001B1473" w:rsidRPr="00F71043" w:rsidRDefault="001B1473" w:rsidP="001B1473">
      <w:pPr>
        <w:pStyle w:val="B10"/>
        <w:ind w:left="0" w:firstLine="0"/>
      </w:pPr>
    </w:p>
    <w:p w14:paraId="2AFD8BA3" w14:textId="77777777" w:rsidR="001B1473" w:rsidRPr="00F71043" w:rsidRDefault="001B1473" w:rsidP="001B1473">
      <w:pPr>
        <w:pStyle w:val="B10"/>
      </w:pPr>
      <w:r w:rsidRPr="00D549FC">
        <w:rPr>
          <w:noProof/>
          <w:lang w:eastAsia="en-GB"/>
        </w:rPr>
        <w:lastRenderedPageBreak/>
        <w:drawing>
          <wp:inline distT="0" distB="0" distL="0" distR="0" wp14:anchorId="35B7CB5C" wp14:editId="67014F01">
            <wp:extent cx="6076950" cy="2073910"/>
            <wp:effectExtent l="0" t="0" r="0" b="0"/>
            <wp:docPr id="39" name="Picture 39" descr="Picture1%20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1%20cop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073910"/>
                    </a:xfrm>
                    <a:prstGeom prst="rect">
                      <a:avLst/>
                    </a:prstGeom>
                    <a:noFill/>
                    <a:ln>
                      <a:noFill/>
                    </a:ln>
                  </pic:spPr>
                </pic:pic>
              </a:graphicData>
            </a:graphic>
          </wp:inline>
        </w:drawing>
      </w:r>
    </w:p>
    <w:p w14:paraId="5BE2AAC7" w14:textId="668069E9" w:rsidR="001B1473" w:rsidRPr="00F71043" w:rsidRDefault="001B1473" w:rsidP="001B1473">
      <w:pPr>
        <w:pStyle w:val="B10"/>
        <w:rPr>
          <w:b/>
          <w:bCs/>
        </w:rPr>
      </w:pPr>
      <w:bookmarkStart w:id="1438" w:name="_Ref492040496"/>
      <w:r w:rsidRPr="00F71043">
        <w:rPr>
          <w:b/>
          <w:bCs/>
        </w:rPr>
        <w:t xml:space="preserve">Figure </w:t>
      </w:r>
      <w:r w:rsidRPr="00F71043">
        <w:rPr>
          <w:b/>
          <w:bCs/>
        </w:rPr>
        <w:fldChar w:fldCharType="begin"/>
      </w:r>
      <w:r w:rsidRPr="00F71043">
        <w:rPr>
          <w:b/>
          <w:bCs/>
        </w:rPr>
        <w:instrText xml:space="preserve"> SEQ Figure \* ARABIC </w:instrText>
      </w:r>
      <w:r w:rsidRPr="00F71043">
        <w:rPr>
          <w:b/>
          <w:bCs/>
        </w:rPr>
        <w:fldChar w:fldCharType="separate"/>
      </w:r>
      <w:r w:rsidR="008F1A56">
        <w:rPr>
          <w:b/>
          <w:bCs/>
          <w:noProof/>
        </w:rPr>
        <w:t>1</w:t>
      </w:r>
      <w:r w:rsidRPr="00F71043">
        <w:fldChar w:fldCharType="end"/>
      </w:r>
      <w:bookmarkEnd w:id="1438"/>
      <w:r w:rsidRPr="00F71043">
        <w:rPr>
          <w:b/>
          <w:bCs/>
        </w:rPr>
        <w:t xml:space="preserve">: the </w:t>
      </w:r>
      <w:r w:rsidR="004A0F69">
        <w:rPr>
          <w:b/>
          <w:bCs/>
        </w:rPr>
        <w:t>LoRaWAN™</w:t>
      </w:r>
      <w:r w:rsidRPr="00F71043">
        <w:rPr>
          <w:b/>
          <w:bCs/>
        </w:rPr>
        <w:t xml:space="preserve"> architecture</w:t>
      </w:r>
    </w:p>
    <w:p w14:paraId="21BE87D6" w14:textId="77777777" w:rsidR="001B1473" w:rsidRPr="00F71043" w:rsidRDefault="001B1473" w:rsidP="001B1473">
      <w:pPr>
        <w:pStyle w:val="B10"/>
      </w:pPr>
      <w:r w:rsidRPr="00F71043">
        <w:rPr>
          <w:noProof/>
          <w:lang w:eastAsia="en-GB"/>
        </w:rPr>
        <w:drawing>
          <wp:inline distT="0" distB="0" distL="0" distR="0" wp14:anchorId="3840B740" wp14:editId="25C2DC95">
            <wp:extent cx="4114800" cy="19685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4800" cy="1968500"/>
                    </a:xfrm>
                    <a:prstGeom prst="rect">
                      <a:avLst/>
                    </a:prstGeom>
                  </pic:spPr>
                </pic:pic>
              </a:graphicData>
            </a:graphic>
          </wp:inline>
        </w:drawing>
      </w:r>
    </w:p>
    <w:p w14:paraId="256DD3AB" w14:textId="35DCDE32" w:rsidR="001B1473" w:rsidRPr="00E22D2F" w:rsidRDefault="001B1473" w:rsidP="001B1473">
      <w:pPr>
        <w:pStyle w:val="B10"/>
        <w:rPr>
          <w:rStyle w:val="Guidance"/>
          <w:b/>
          <w:bCs/>
          <w:i w:val="0"/>
        </w:rPr>
      </w:pPr>
      <w:bookmarkStart w:id="1439" w:name="_Ref492040536"/>
      <w:r w:rsidRPr="00F71043">
        <w:rPr>
          <w:b/>
          <w:bCs/>
        </w:rPr>
        <w:t xml:space="preserve">Figure </w:t>
      </w:r>
      <w:r w:rsidRPr="00F71043">
        <w:rPr>
          <w:b/>
          <w:bCs/>
        </w:rPr>
        <w:fldChar w:fldCharType="begin"/>
      </w:r>
      <w:r w:rsidRPr="00F71043">
        <w:rPr>
          <w:b/>
          <w:bCs/>
        </w:rPr>
        <w:instrText xml:space="preserve"> SEQ Figure \* ARABIC </w:instrText>
      </w:r>
      <w:r w:rsidRPr="00F71043">
        <w:rPr>
          <w:b/>
          <w:bCs/>
        </w:rPr>
        <w:fldChar w:fldCharType="separate"/>
      </w:r>
      <w:r w:rsidR="008F1A56">
        <w:rPr>
          <w:b/>
          <w:bCs/>
          <w:noProof/>
        </w:rPr>
        <w:t>2</w:t>
      </w:r>
      <w:r w:rsidRPr="00F71043">
        <w:fldChar w:fldCharType="end"/>
      </w:r>
      <w:bookmarkEnd w:id="1439"/>
      <w:r w:rsidRPr="00F71043">
        <w:rPr>
          <w:b/>
          <w:bCs/>
        </w:rPr>
        <w:t xml:space="preserve">: </w:t>
      </w:r>
      <w:r w:rsidR="004A0F69">
        <w:rPr>
          <w:b/>
          <w:bCs/>
        </w:rPr>
        <w:t>LoRaWAN™</w:t>
      </w:r>
      <w:r w:rsidRPr="00F71043">
        <w:rPr>
          <w:b/>
          <w:bCs/>
        </w:rPr>
        <w:t xml:space="preserve"> Protocol Architecture</w:t>
      </w:r>
    </w:p>
    <w:p w14:paraId="015E0012" w14:textId="120DC077" w:rsidR="001B1473" w:rsidRPr="00093EFD" w:rsidRDefault="00DD11EB" w:rsidP="001B1473">
      <w:pPr>
        <w:pStyle w:val="B10"/>
        <w:ind w:left="0" w:firstLine="0"/>
        <w:rPr>
          <w:sz w:val="20"/>
          <w:szCs w:val="20"/>
          <w:rPrChange w:id="1440" w:author="Lorenzo Vangelista" w:date="2017-12-07T17:51:00Z">
            <w:rPr/>
          </w:rPrChange>
        </w:rPr>
      </w:pPr>
      <w:ins w:id="1441" w:author="Lorenzo Vangelista" w:date="2017-12-04T13:03:00Z">
        <w:r w:rsidRPr="00093EFD">
          <w:rPr>
            <w:sz w:val="20"/>
            <w:szCs w:val="20"/>
            <w:rPrChange w:id="1442" w:author="Lorenzo Vangelista" w:date="2017-12-07T17:51:00Z">
              <w:rPr/>
            </w:rPrChange>
          </w:rPr>
          <w:t xml:space="preserve">As far as the radio link is concerned, the </w:t>
        </w:r>
        <w:commentRangeStart w:id="1443"/>
        <w:r w:rsidRPr="00093EFD">
          <w:rPr>
            <w:sz w:val="20"/>
            <w:szCs w:val="20"/>
            <w:rPrChange w:id="1444" w:author="Lorenzo Vangelista" w:date="2017-12-07T17:51:00Z">
              <w:rPr/>
            </w:rPrChange>
          </w:rPr>
          <w:t>LPWAN-CSS system is comprised of end nodes and gateways</w:t>
        </w:r>
        <w:commentRangeEnd w:id="1443"/>
        <w:r w:rsidRPr="00093EFD">
          <w:rPr>
            <w:rStyle w:val="CommentReference"/>
            <w:sz w:val="20"/>
            <w:szCs w:val="20"/>
            <w:rPrChange w:id="1445" w:author="Lorenzo Vangelista" w:date="2017-12-07T17:51:00Z">
              <w:rPr>
                <w:rStyle w:val="CommentReference"/>
              </w:rPr>
            </w:rPrChange>
          </w:rPr>
          <w:commentReference w:id="1443"/>
        </w:r>
        <w:r w:rsidRPr="00093EFD">
          <w:rPr>
            <w:sz w:val="20"/>
            <w:szCs w:val="20"/>
            <w:rPrChange w:id="1446" w:author="Lorenzo Vangelista" w:date="2017-12-07T17:51:00Z">
              <w:rPr/>
            </w:rPrChange>
          </w:rPr>
          <w:t xml:space="preserve">. </w:t>
        </w:r>
      </w:ins>
      <w:r w:rsidR="001B1473" w:rsidRPr="00093EFD">
        <w:rPr>
          <w:sz w:val="20"/>
          <w:szCs w:val="20"/>
          <w:rPrChange w:id="1447" w:author="Lorenzo Vangelista" w:date="2017-12-07T17:51:00Z">
            <w:rPr/>
          </w:rPrChange>
        </w:rPr>
        <w:t>LPWAN-CSS is a system comprised of end nodes and gateways. The end nodes are sensors and/or actuators equipped with a LPWAN-CSS radio transceiver. They are resource</w:t>
      </w:r>
      <w:ins w:id="1448" w:author="Pierrick Calvet" w:date="2017-12-22T11:08:00Z">
        <w:r w:rsidR="003403DD">
          <w:rPr>
            <w:sz w:val="20"/>
            <w:szCs w:val="20"/>
          </w:rPr>
          <w:t>s</w:t>
        </w:r>
      </w:ins>
      <w:r w:rsidR="001B1473" w:rsidRPr="00093EFD">
        <w:rPr>
          <w:sz w:val="20"/>
          <w:szCs w:val="20"/>
          <w:rPrChange w:id="1449" w:author="Lorenzo Vangelista" w:date="2017-12-07T17:51:00Z">
            <w:rPr/>
          </w:rPrChange>
        </w:rPr>
        <w:t xml:space="preserve"> constrained in terms of processing power, memory and energy; in some cases, depending on the availability and the application</w:t>
      </w:r>
      <w:del w:id="1450" w:author="Pierrick Calvet" w:date="2017-12-22T11:06:00Z">
        <w:r w:rsidR="001B1473" w:rsidRPr="00093EFD" w:rsidDel="003403DD">
          <w:rPr>
            <w:sz w:val="20"/>
            <w:szCs w:val="20"/>
            <w:rPrChange w:id="1451" w:author="Lorenzo Vangelista" w:date="2017-12-07T17:51:00Z">
              <w:rPr/>
            </w:rPrChange>
          </w:rPr>
          <w:delText>,  the</w:delText>
        </w:r>
      </w:del>
      <w:ins w:id="1452" w:author="Pierrick Calvet" w:date="2017-12-22T11:06:00Z">
        <w:r w:rsidR="003403DD" w:rsidRPr="003403DD">
          <w:rPr>
            <w:sz w:val="20"/>
            <w:szCs w:val="20"/>
          </w:rPr>
          <w:t xml:space="preserve">, </w:t>
        </w:r>
        <w:commentRangeStart w:id="1453"/>
        <w:r w:rsidR="003403DD" w:rsidRPr="003403DD">
          <w:rPr>
            <w:sz w:val="20"/>
            <w:szCs w:val="20"/>
          </w:rPr>
          <w:t>the</w:t>
        </w:r>
        <w:commentRangeEnd w:id="1453"/>
        <w:r w:rsidR="003403DD">
          <w:rPr>
            <w:rStyle w:val="CommentReference"/>
          </w:rPr>
          <w:commentReference w:id="1453"/>
        </w:r>
      </w:ins>
      <w:r w:rsidR="001B1473" w:rsidRPr="00093EFD">
        <w:rPr>
          <w:sz w:val="20"/>
          <w:szCs w:val="20"/>
          <w:rPrChange w:id="1454" w:author="Lorenzo Vangelista" w:date="2017-12-07T17:51:00Z">
            <w:rPr/>
          </w:rPrChange>
        </w:rPr>
        <w:t xml:space="preserve"> end nodes can be attached to the main power and so the constraint on the energy is relaxed. Gateways are radio equipment able to receive and transmit LPWAN-CSS signals; gateway have powerful signal processing (analogue and digital) capabilities as well as medium-high computational capability (their processing unit may range from an ARM 9 to powerful dual or quad core ARM processors).</w:t>
      </w:r>
    </w:p>
    <w:p w14:paraId="0E3567D1" w14:textId="325A8BDE" w:rsidR="001B1473" w:rsidRDefault="001B1473" w:rsidP="001B1473">
      <w:pPr>
        <w:pStyle w:val="B10"/>
        <w:ind w:left="0" w:firstLine="0"/>
        <w:rPr>
          <w:ins w:id="1455" w:author="Lorenzo Vangelista" w:date="2017-12-21T17:33:00Z"/>
          <w:sz w:val="20"/>
          <w:szCs w:val="20"/>
        </w:rPr>
      </w:pPr>
      <w:r w:rsidRPr="00093EFD">
        <w:rPr>
          <w:sz w:val="20"/>
          <w:szCs w:val="20"/>
          <w:rPrChange w:id="1456" w:author="Lorenzo Vangelista" w:date="2017-12-07T17:51:00Z">
            <w:rPr/>
          </w:rPrChange>
        </w:rPr>
        <w:t>LPWAN-CSS end nodes communicate bi-directionally with one or more gateways, each gateway being connected with a central entity</w:t>
      </w:r>
      <w:ins w:id="1457" w:author="Lorenzo Vangelista" w:date="2017-11-21T10:56:00Z">
        <w:r w:rsidR="00A24FB3" w:rsidRPr="00093EFD">
          <w:rPr>
            <w:sz w:val="20"/>
            <w:szCs w:val="20"/>
            <w:rPrChange w:id="1458" w:author="Lorenzo Vangelista" w:date="2017-12-07T17:51:00Z">
              <w:rPr/>
            </w:rPrChange>
          </w:rPr>
          <w:t>, the NS,</w:t>
        </w:r>
      </w:ins>
      <w:r w:rsidRPr="00093EFD">
        <w:rPr>
          <w:sz w:val="20"/>
          <w:szCs w:val="20"/>
          <w:rPrChange w:id="1459" w:author="Lorenzo Vangelista" w:date="2017-12-07T17:51:00Z">
            <w:rPr/>
          </w:rPrChange>
        </w:rPr>
        <w:t xml:space="preserve"> controlling the network and connecting to external networks.</w:t>
      </w:r>
    </w:p>
    <w:p w14:paraId="7D0F4474" w14:textId="77B74A1E" w:rsidR="00AD752D" w:rsidRPr="00093EFD" w:rsidRDefault="00AD752D" w:rsidP="001B1473">
      <w:pPr>
        <w:pStyle w:val="B10"/>
        <w:ind w:left="0" w:firstLine="0"/>
        <w:rPr>
          <w:sz w:val="20"/>
          <w:szCs w:val="20"/>
          <w:rPrChange w:id="1460" w:author="Lorenzo Vangelista" w:date="2017-12-07T17:51:00Z">
            <w:rPr/>
          </w:rPrChange>
        </w:rPr>
      </w:pPr>
      <w:ins w:id="1461" w:author="Lorenzo Vangelista" w:date="2017-12-21T17:33:00Z">
        <w:r>
          <w:rPr>
            <w:sz w:val="20"/>
            <w:szCs w:val="20"/>
          </w:rPr>
          <w:t>LPWAN-CSS is a system that includes the LoRaWAN</w:t>
        </w:r>
        <w:r w:rsidRPr="00A55ECF">
          <w:rPr>
            <w:sz w:val="20"/>
            <w:szCs w:val="20"/>
          </w:rPr>
          <w:t>™ (see section 5.2)</w:t>
        </w:r>
        <w:r w:rsidRPr="00916B87">
          <w:rPr>
            <w:sz w:val="20"/>
            <w:szCs w:val="20"/>
          </w:rPr>
          <w:t xml:space="preserve"> </w:t>
        </w:r>
        <w:r>
          <w:rPr>
            <w:sz w:val="20"/>
            <w:szCs w:val="20"/>
          </w:rPr>
          <w:t xml:space="preserve">protocols and radio access techniques, and uses the chirp spread spectrum. </w:t>
        </w:r>
        <w:proofErr w:type="spellStart"/>
        <w:r>
          <w:rPr>
            <w:sz w:val="20"/>
            <w:szCs w:val="20"/>
          </w:rPr>
          <w:t>LoRaWAN</w:t>
        </w:r>
        <w:proofErr w:type="spellEnd"/>
        <w:r w:rsidRPr="00A55ECF">
          <w:rPr>
            <w:sz w:val="20"/>
            <w:szCs w:val="20"/>
          </w:rPr>
          <w:t xml:space="preserve">™ </w:t>
        </w:r>
        <w:r>
          <w:rPr>
            <w:sz w:val="20"/>
            <w:szCs w:val="20"/>
          </w:rPr>
          <w:t xml:space="preserve">is </w:t>
        </w:r>
        <w:r w:rsidRPr="00A55ECF">
          <w:rPr>
            <w:sz w:val="20"/>
            <w:szCs w:val="20"/>
          </w:rPr>
          <w:t>established and maintained by the Lo-Ra Alliance™ (</w:t>
        </w:r>
        <w:r w:rsidRPr="00A55ECF">
          <w:fldChar w:fldCharType="begin"/>
        </w:r>
        <w:r w:rsidRPr="00A55ECF">
          <w:rPr>
            <w:sz w:val="20"/>
            <w:szCs w:val="20"/>
          </w:rPr>
          <w:instrText xml:space="preserve"> HYPERLINK "https://www.lora-alliance.org/" </w:instrText>
        </w:r>
        <w:r w:rsidRPr="00A55ECF">
          <w:fldChar w:fldCharType="separate"/>
        </w:r>
        <w:r w:rsidRPr="00A55ECF">
          <w:rPr>
            <w:rStyle w:val="Hyperlink"/>
            <w:sz w:val="20"/>
            <w:szCs w:val="20"/>
          </w:rPr>
          <w:t>Lo-Ra Alliance website</w:t>
        </w:r>
        <w:r w:rsidRPr="00A55ECF">
          <w:rPr>
            <w:rStyle w:val="Hyperlink"/>
            <w:sz w:val="20"/>
            <w:szCs w:val="20"/>
          </w:rPr>
          <w:fldChar w:fldCharType="end"/>
        </w:r>
        <w:r w:rsidRPr="00A55ECF">
          <w:rPr>
            <w:sz w:val="20"/>
            <w:szCs w:val="20"/>
          </w:rPr>
          <w:t>)</w:t>
        </w:r>
        <w:r>
          <w:rPr>
            <w:sz w:val="20"/>
            <w:szCs w:val="20"/>
          </w:rPr>
          <w:t>.</w:t>
        </w:r>
        <w:r w:rsidRPr="00BC4FB0">
          <w:rPr>
            <w:sz w:val="20"/>
            <w:szCs w:val="20"/>
          </w:rPr>
          <w:t xml:space="preserve"> </w:t>
        </w:r>
      </w:ins>
    </w:p>
    <w:p w14:paraId="3D926DFB" w14:textId="27746BA0" w:rsidR="001B26A8" w:rsidRPr="009F1382" w:rsidRDefault="00F25B39" w:rsidP="001B1473">
      <w:pPr>
        <w:pStyle w:val="B10"/>
        <w:ind w:left="0" w:firstLine="0"/>
        <w:rPr>
          <w:strike/>
          <w:sz w:val="20"/>
          <w:szCs w:val="20"/>
          <w:rPrChange w:id="1462" w:author="Lorenzo Vangelista" w:date="2017-12-21T17:31:00Z">
            <w:rPr/>
          </w:rPrChange>
        </w:rPr>
      </w:pPr>
      <w:ins w:id="1463" w:author="Lorenzo Vangelista" w:date="2017-12-04T13:11:00Z">
        <w:r w:rsidRPr="009F1382">
          <w:rPr>
            <w:strike/>
            <w:sz w:val="20"/>
            <w:szCs w:val="20"/>
            <w:rPrChange w:id="1464" w:author="Lorenzo Vangelista" w:date="2017-12-21T17:31:00Z">
              <w:rPr/>
            </w:rPrChange>
          </w:rPr>
          <w:t>The physical layer is working a</w:t>
        </w:r>
        <w:r w:rsidR="001E2A80" w:rsidRPr="009F1382">
          <w:rPr>
            <w:strike/>
            <w:sz w:val="20"/>
            <w:szCs w:val="20"/>
            <w:rPrChange w:id="1465" w:author="Lorenzo Vangelista" w:date="2017-12-21T17:31:00Z">
              <w:rPr>
                <w:sz w:val="20"/>
                <w:szCs w:val="20"/>
              </w:rPr>
            </w:rPrChange>
          </w:rPr>
          <w:t>ccording to what is described</w:t>
        </w:r>
        <w:r w:rsidRPr="009F1382">
          <w:rPr>
            <w:strike/>
            <w:sz w:val="20"/>
            <w:szCs w:val="20"/>
            <w:rPrChange w:id="1466" w:author="Lorenzo Vangelista" w:date="2017-12-21T17:31:00Z">
              <w:rPr/>
            </w:rPrChange>
          </w:rPr>
          <w:t xml:space="preserve"> in the present document</w:t>
        </w:r>
      </w:ins>
      <w:ins w:id="1467" w:author="Lorenzo Vangelista" w:date="2017-12-19T11:42:00Z">
        <w:r w:rsidR="00870303" w:rsidRPr="009F1382">
          <w:rPr>
            <w:strike/>
            <w:sz w:val="20"/>
            <w:szCs w:val="20"/>
            <w:rPrChange w:id="1468" w:author="Lorenzo Vangelista" w:date="2017-12-21T17:31:00Z">
              <w:rPr>
                <w:sz w:val="20"/>
                <w:szCs w:val="20"/>
              </w:rPr>
            </w:rPrChange>
          </w:rPr>
          <w:t xml:space="preserve"> and is also covered by the </w:t>
        </w:r>
      </w:ins>
      <w:ins w:id="1469" w:author="Lorenzo Vangelista" w:date="2017-12-19T11:43:00Z">
        <w:r w:rsidR="0059014D" w:rsidRPr="009F1382">
          <w:rPr>
            <w:strike/>
            <w:sz w:val="20"/>
            <w:szCs w:val="20"/>
            <w:rPrChange w:id="1470" w:author="Lorenzo Vangelista" w:date="2017-12-21T17:31:00Z">
              <w:rPr>
                <w:sz w:val="20"/>
                <w:szCs w:val="20"/>
              </w:rPr>
            </w:rPrChange>
          </w:rPr>
          <w:t>LoRaWAN™ documentation</w:t>
        </w:r>
      </w:ins>
      <w:ins w:id="1471" w:author="Lorenzo Vangelista" w:date="2017-12-04T13:11:00Z">
        <w:r w:rsidRPr="009F1382">
          <w:rPr>
            <w:strike/>
            <w:sz w:val="20"/>
            <w:szCs w:val="20"/>
            <w:rPrChange w:id="1472" w:author="Lorenzo Vangelista" w:date="2017-12-21T17:31:00Z">
              <w:rPr/>
            </w:rPrChange>
          </w:rPr>
          <w:t xml:space="preserve">. </w:t>
        </w:r>
      </w:ins>
      <w:commentRangeStart w:id="1473"/>
      <w:del w:id="1474" w:author="Lorenzo Vangelista" w:date="2017-12-04T13:08:00Z">
        <w:r w:rsidR="001B1473" w:rsidRPr="009F1382" w:rsidDel="00F25B39">
          <w:rPr>
            <w:strike/>
            <w:sz w:val="20"/>
            <w:szCs w:val="20"/>
            <w:rPrChange w:id="1475" w:author="Lorenzo Vangelista" w:date="2017-12-21T17:31:00Z">
              <w:rPr/>
            </w:rPrChange>
          </w:rPr>
          <w:delText>In general, the</w:delText>
        </w:r>
      </w:del>
      <w:ins w:id="1476" w:author="Lorenzo Vangelista" w:date="2017-12-04T13:08:00Z">
        <w:r w:rsidRPr="009F1382">
          <w:rPr>
            <w:strike/>
            <w:sz w:val="20"/>
            <w:szCs w:val="20"/>
            <w:rPrChange w:id="1477" w:author="Lorenzo Vangelista" w:date="2017-12-21T17:31:00Z">
              <w:rPr/>
            </w:rPrChange>
          </w:rPr>
          <w:t>The</w:t>
        </w:r>
      </w:ins>
      <w:r w:rsidR="001B1473" w:rsidRPr="009F1382">
        <w:rPr>
          <w:strike/>
          <w:sz w:val="20"/>
          <w:szCs w:val="20"/>
          <w:rPrChange w:id="1478" w:author="Lorenzo Vangelista" w:date="2017-12-21T17:31:00Z">
            <w:rPr/>
          </w:rPrChange>
        </w:rPr>
        <w:t xml:space="preserve"> Medium Access Control (MAC) protocol and the upper layers of LPWAN-CSS networks is </w:t>
      </w:r>
      <w:del w:id="1479" w:author="Lorenzo Vangelista" w:date="2017-12-04T13:09:00Z">
        <w:r w:rsidR="001B1473" w:rsidRPr="009F1382" w:rsidDel="00F25B39">
          <w:rPr>
            <w:strike/>
            <w:sz w:val="20"/>
            <w:szCs w:val="20"/>
            <w:rPrChange w:id="1480" w:author="Lorenzo Vangelista" w:date="2017-12-21T17:31:00Z">
              <w:rPr/>
            </w:rPrChange>
          </w:rPr>
          <w:delText xml:space="preserve">not fixed and mandated. Any LPWAN-CSS network operator/organization can choose an existing protocol or design a new one. However, in the vast majority of the envisaged cases and based on growing evidence, the protocol of choice for the MAC layer is </w:delText>
        </w:r>
      </w:del>
      <w:r w:rsidR="001B1473" w:rsidRPr="009F1382">
        <w:rPr>
          <w:strike/>
          <w:sz w:val="20"/>
          <w:szCs w:val="20"/>
          <w:rPrChange w:id="1481" w:author="Lorenzo Vangelista" w:date="2017-12-21T17:31:00Z">
            <w:rPr/>
          </w:rPrChange>
        </w:rPr>
        <w:t xml:space="preserve">the </w:t>
      </w:r>
      <w:proofErr w:type="spellStart"/>
      <w:r w:rsidR="004A0F69" w:rsidRPr="009F1382">
        <w:rPr>
          <w:strike/>
          <w:sz w:val="20"/>
          <w:szCs w:val="20"/>
          <w:rPrChange w:id="1482" w:author="Lorenzo Vangelista" w:date="2017-12-21T17:31:00Z">
            <w:rPr/>
          </w:rPrChange>
        </w:rPr>
        <w:t>LoRaWAN</w:t>
      </w:r>
      <w:proofErr w:type="spellEnd"/>
      <w:r w:rsidR="004A0F69" w:rsidRPr="009F1382">
        <w:rPr>
          <w:strike/>
          <w:sz w:val="20"/>
          <w:szCs w:val="20"/>
          <w:rPrChange w:id="1483" w:author="Lorenzo Vangelista" w:date="2017-12-21T17:31:00Z">
            <w:rPr/>
          </w:rPrChange>
        </w:rPr>
        <w:t>™</w:t>
      </w:r>
      <w:r w:rsidR="001B1473" w:rsidRPr="009F1382">
        <w:rPr>
          <w:strike/>
          <w:sz w:val="20"/>
          <w:szCs w:val="20"/>
          <w:rPrChange w:id="1484" w:author="Lorenzo Vangelista" w:date="2017-12-21T17:31:00Z">
            <w:rPr/>
          </w:rPrChange>
        </w:rPr>
        <w:t xml:space="preserve"> (see section 5.2), established and maintained by the Lo-Ra Alliance</w:t>
      </w:r>
      <w:r w:rsidR="00361F6F" w:rsidRPr="009F1382">
        <w:rPr>
          <w:strike/>
          <w:sz w:val="20"/>
          <w:szCs w:val="20"/>
          <w:rPrChange w:id="1485" w:author="Lorenzo Vangelista" w:date="2017-12-21T17:31:00Z">
            <w:rPr/>
          </w:rPrChange>
        </w:rPr>
        <w:t xml:space="preserve">™ </w:t>
      </w:r>
      <w:r w:rsidR="001B1473" w:rsidRPr="009F1382">
        <w:rPr>
          <w:strike/>
          <w:sz w:val="20"/>
          <w:szCs w:val="20"/>
          <w:rPrChange w:id="1486" w:author="Lorenzo Vangelista" w:date="2017-12-21T17:31:00Z">
            <w:rPr/>
          </w:rPrChange>
        </w:rPr>
        <w:t xml:space="preserve"> (</w:t>
      </w:r>
      <w:r w:rsidR="004E2ECC" w:rsidRPr="009F1382">
        <w:rPr>
          <w:strike/>
          <w:sz w:val="20"/>
          <w:szCs w:val="20"/>
          <w:rPrChange w:id="1487" w:author="Lorenzo Vangelista" w:date="2017-12-21T17:31:00Z">
            <w:rPr>
              <w:rStyle w:val="Hyperlink"/>
            </w:rPr>
          </w:rPrChange>
        </w:rPr>
        <w:fldChar w:fldCharType="begin"/>
      </w:r>
      <w:r w:rsidR="004E2ECC" w:rsidRPr="009F1382">
        <w:rPr>
          <w:strike/>
          <w:sz w:val="20"/>
          <w:szCs w:val="20"/>
          <w:rPrChange w:id="1488" w:author="Lorenzo Vangelista" w:date="2017-12-21T17:31:00Z">
            <w:rPr/>
          </w:rPrChange>
        </w:rPr>
        <w:instrText xml:space="preserve"> HYPERLINK "https://www.lora-alliance.org/" </w:instrText>
      </w:r>
      <w:r w:rsidR="004E2ECC" w:rsidRPr="009F1382">
        <w:rPr>
          <w:strike/>
          <w:sz w:val="20"/>
          <w:szCs w:val="20"/>
          <w:rPrChange w:id="1489" w:author="Lorenzo Vangelista" w:date="2017-12-21T17:31:00Z">
            <w:rPr>
              <w:rStyle w:val="Hyperlink"/>
            </w:rPr>
          </w:rPrChange>
        </w:rPr>
        <w:fldChar w:fldCharType="separate"/>
      </w:r>
      <w:r w:rsidR="001B1473" w:rsidRPr="009F1382">
        <w:rPr>
          <w:rStyle w:val="Hyperlink"/>
          <w:strike/>
          <w:sz w:val="20"/>
          <w:szCs w:val="20"/>
          <w:rPrChange w:id="1490" w:author="Lorenzo Vangelista" w:date="2017-12-21T17:31:00Z">
            <w:rPr>
              <w:rStyle w:val="Hyperlink"/>
            </w:rPr>
          </w:rPrChange>
        </w:rPr>
        <w:t>Lo-Ra Alliance website</w:t>
      </w:r>
      <w:r w:rsidR="004E2ECC" w:rsidRPr="009F1382">
        <w:rPr>
          <w:rStyle w:val="Hyperlink"/>
          <w:strike/>
          <w:sz w:val="20"/>
          <w:szCs w:val="20"/>
          <w:rPrChange w:id="1491" w:author="Lorenzo Vangelista" w:date="2017-12-21T17:31:00Z">
            <w:rPr>
              <w:rStyle w:val="Hyperlink"/>
            </w:rPr>
          </w:rPrChange>
        </w:rPr>
        <w:fldChar w:fldCharType="end"/>
      </w:r>
      <w:r w:rsidR="001B1473" w:rsidRPr="009F1382">
        <w:rPr>
          <w:strike/>
          <w:sz w:val="20"/>
          <w:szCs w:val="20"/>
          <w:rPrChange w:id="1492" w:author="Lorenzo Vangelista" w:date="2017-12-21T17:31:00Z">
            <w:rPr/>
          </w:rPrChange>
        </w:rPr>
        <w:t xml:space="preserve">). This protocol covers not only the pure MAC layer but includes provisioning for end-node authentication and admission, security and privacy as well as radio resource management. In the rest of this document, if not otherwise stated, it is assumed that the LPWAN-CSS system is using the </w:t>
      </w:r>
      <w:r w:rsidR="004A0F69" w:rsidRPr="009F1382">
        <w:rPr>
          <w:strike/>
          <w:sz w:val="20"/>
          <w:szCs w:val="20"/>
          <w:rPrChange w:id="1493" w:author="Lorenzo Vangelista" w:date="2017-12-21T17:31:00Z">
            <w:rPr/>
          </w:rPrChange>
        </w:rPr>
        <w:t>LoRaWAN™</w:t>
      </w:r>
      <w:r w:rsidR="001B1473" w:rsidRPr="009F1382">
        <w:rPr>
          <w:strike/>
          <w:sz w:val="20"/>
          <w:szCs w:val="20"/>
          <w:rPrChange w:id="1494" w:author="Lorenzo Vangelista" w:date="2017-12-21T17:31:00Z">
            <w:rPr/>
          </w:rPrChange>
        </w:rPr>
        <w:t xml:space="preserve"> protocol.</w:t>
      </w:r>
      <w:commentRangeEnd w:id="1473"/>
      <w:r w:rsidR="00DD11EB" w:rsidRPr="009F1382">
        <w:rPr>
          <w:rStyle w:val="CommentReference"/>
          <w:strike/>
          <w:sz w:val="20"/>
          <w:szCs w:val="20"/>
          <w:rPrChange w:id="1495" w:author="Lorenzo Vangelista" w:date="2017-12-21T17:31:00Z">
            <w:rPr>
              <w:rStyle w:val="CommentReference"/>
            </w:rPr>
          </w:rPrChange>
        </w:rPr>
        <w:commentReference w:id="1473"/>
      </w:r>
      <w:r w:rsidR="001B1473" w:rsidRPr="009F1382">
        <w:rPr>
          <w:strike/>
          <w:sz w:val="20"/>
          <w:szCs w:val="20"/>
          <w:rPrChange w:id="1496" w:author="Lorenzo Vangelista" w:date="2017-12-21T17:31:00Z">
            <w:rPr/>
          </w:rPrChange>
        </w:rPr>
        <w:t xml:space="preserve"> </w:t>
      </w:r>
      <w:del w:id="1497" w:author="Lorenzo Vangelista" w:date="2017-12-19T11:46:00Z">
        <w:r w:rsidR="001B1473" w:rsidRPr="009F1382" w:rsidDel="008F7FC7">
          <w:rPr>
            <w:strike/>
            <w:sz w:val="20"/>
            <w:szCs w:val="20"/>
            <w:rPrChange w:id="1498" w:author="Lorenzo Vangelista" w:date="2017-12-21T17:31:00Z">
              <w:rPr/>
            </w:rPrChange>
          </w:rPr>
          <w:delText xml:space="preserve">  </w:delText>
        </w:r>
      </w:del>
      <w:r w:rsidR="001B1473" w:rsidRPr="009F1382">
        <w:rPr>
          <w:strike/>
          <w:sz w:val="20"/>
          <w:szCs w:val="20"/>
          <w:rPrChange w:id="1499" w:author="Lorenzo Vangelista" w:date="2017-12-21T17:31:00Z">
            <w:rPr/>
          </w:rPrChange>
        </w:rPr>
        <w:t xml:space="preserve"> </w:t>
      </w:r>
      <w:ins w:id="1500" w:author="Lorenzo Vangelista" w:date="2017-12-19T11:46:00Z">
        <w:r w:rsidR="008F7FC7" w:rsidRPr="009F1382">
          <w:rPr>
            <w:strike/>
            <w:sz w:val="20"/>
            <w:szCs w:val="20"/>
            <w:rPrChange w:id="1501" w:author="Lorenzo Vangelista" w:date="2017-12-21T17:31:00Z">
              <w:rPr>
                <w:sz w:val="20"/>
                <w:szCs w:val="20"/>
              </w:rPr>
            </w:rPrChange>
          </w:rPr>
          <w:t xml:space="preserve">Any other </w:t>
        </w:r>
      </w:ins>
      <w:ins w:id="1502" w:author="Lorenzo Vangelista" w:date="2017-12-19T11:47:00Z">
        <w:r w:rsidR="004D58E6" w:rsidRPr="009F1382">
          <w:rPr>
            <w:strike/>
            <w:sz w:val="20"/>
            <w:szCs w:val="20"/>
            <w:rPrChange w:id="1503" w:author="Lorenzo Vangelista" w:date="2017-12-21T17:31:00Z">
              <w:rPr>
                <w:sz w:val="20"/>
                <w:szCs w:val="20"/>
              </w:rPr>
            </w:rPrChange>
          </w:rPr>
          <w:t>use of the LPWAN-CSS</w:t>
        </w:r>
      </w:ins>
      <w:ins w:id="1504" w:author="Lorenzo Vangelista" w:date="2017-12-19T11:46:00Z">
        <w:r w:rsidR="008F7FC7" w:rsidRPr="009F1382">
          <w:rPr>
            <w:strike/>
            <w:sz w:val="20"/>
            <w:szCs w:val="20"/>
            <w:rPrChange w:id="1505" w:author="Lorenzo Vangelista" w:date="2017-12-21T17:31:00Z">
              <w:rPr>
                <w:sz w:val="20"/>
                <w:szCs w:val="20"/>
              </w:rPr>
            </w:rPrChange>
          </w:rPr>
          <w:t xml:space="preserve"> is not covered in this </w:t>
        </w:r>
      </w:ins>
      <w:ins w:id="1506" w:author="Lorenzo Vangelista" w:date="2017-12-19T11:47:00Z">
        <w:r w:rsidR="004D58E6" w:rsidRPr="009F1382">
          <w:rPr>
            <w:strike/>
            <w:sz w:val="20"/>
            <w:szCs w:val="20"/>
            <w:rPrChange w:id="1507" w:author="Lorenzo Vangelista" w:date="2017-12-21T17:31:00Z">
              <w:rPr>
                <w:sz w:val="20"/>
                <w:szCs w:val="20"/>
              </w:rPr>
            </w:rPrChange>
          </w:rPr>
          <w:t>document.</w:t>
        </w:r>
      </w:ins>
      <w:ins w:id="1508" w:author="Lorenzo Vangelista" w:date="2017-12-19T11:46:00Z">
        <w:r w:rsidR="008F7FC7" w:rsidRPr="009F1382">
          <w:rPr>
            <w:strike/>
            <w:sz w:val="20"/>
            <w:szCs w:val="20"/>
            <w:rPrChange w:id="1509" w:author="Lorenzo Vangelista" w:date="2017-12-21T17:31:00Z">
              <w:rPr>
                <w:sz w:val="20"/>
                <w:szCs w:val="20"/>
              </w:rPr>
            </w:rPrChange>
          </w:rPr>
          <w:t xml:space="preserve"> </w:t>
        </w:r>
      </w:ins>
      <w:r w:rsidR="001B1473" w:rsidRPr="009F1382">
        <w:rPr>
          <w:strike/>
          <w:sz w:val="20"/>
          <w:szCs w:val="20"/>
          <w:rPrChange w:id="1510" w:author="Lorenzo Vangelista" w:date="2017-12-21T17:31:00Z">
            <w:rPr/>
          </w:rPrChange>
        </w:rPr>
        <w:t xml:space="preserve"> </w:t>
      </w:r>
    </w:p>
    <w:p w14:paraId="71A892E4" w14:textId="60ABC766" w:rsidR="001B1473" w:rsidRDefault="001B1473" w:rsidP="001B1473">
      <w:pPr>
        <w:pStyle w:val="Heading3"/>
      </w:pPr>
      <w:bookmarkStart w:id="1511" w:name="_Ref489450615"/>
      <w:bookmarkStart w:id="1512" w:name="_Toc489956357"/>
      <w:bookmarkStart w:id="1513" w:name="_Toc492909893"/>
      <w:bookmarkStart w:id="1514" w:name="_Toc501641475"/>
      <w:r>
        <w:lastRenderedPageBreak/>
        <w:t>5.2</w:t>
      </w:r>
      <w:r>
        <w:tab/>
        <w:t xml:space="preserve">The </w:t>
      </w:r>
      <w:r w:rsidR="004A0F69">
        <w:t>LoRaWAN™</w:t>
      </w:r>
      <w:r>
        <w:t xml:space="preserve"> protocol</w:t>
      </w:r>
      <w:bookmarkEnd w:id="1511"/>
      <w:bookmarkEnd w:id="1512"/>
      <w:bookmarkEnd w:id="1513"/>
      <w:bookmarkEnd w:id="1514"/>
    </w:p>
    <w:p w14:paraId="074ED38F" w14:textId="14A5FA15" w:rsidR="004A0F69" w:rsidRPr="004A0F69" w:rsidRDefault="004A0F69" w:rsidP="004A0F69">
      <w:pPr>
        <w:pStyle w:val="Heading4"/>
      </w:pPr>
      <w:bookmarkStart w:id="1515" w:name="_Toc501641476"/>
      <w:r>
        <w:t xml:space="preserve">5.2.1 </w:t>
      </w:r>
      <w:r>
        <w:tab/>
        <w:t>Overview of the protocol</w:t>
      </w:r>
      <w:bookmarkEnd w:id="1515"/>
    </w:p>
    <w:p w14:paraId="6B181AB1" w14:textId="736EDE8A" w:rsidR="001B1473" w:rsidRPr="00093EFD" w:rsidRDefault="001B1473" w:rsidP="001B1473">
      <w:pPr>
        <w:pStyle w:val="B10"/>
        <w:ind w:left="0" w:firstLine="0"/>
        <w:rPr>
          <w:sz w:val="20"/>
          <w:szCs w:val="20"/>
          <w:rPrChange w:id="1516" w:author="Lorenzo Vangelista" w:date="2017-12-07T17:52:00Z">
            <w:rPr/>
          </w:rPrChange>
        </w:rPr>
      </w:pPr>
      <w:r w:rsidRPr="00093EFD">
        <w:rPr>
          <w:sz w:val="20"/>
          <w:szCs w:val="20"/>
          <w:rPrChange w:id="1517" w:author="Lorenzo Vangelista" w:date="2017-12-07T17:52:00Z">
            <w:rPr/>
          </w:rPrChange>
        </w:rPr>
        <w:t xml:space="preserve">LPWAN-CSS enables long-range, low power and low cost bidirectional communication and is deployed in a star-of-stars network architecture whereby end nodes are not associated with a specific gateway, but transmit data to multiple gateways within </w:t>
      </w:r>
      <w:del w:id="1518" w:author="Lorenzo Vangelista" w:date="2017-11-21T15:35:00Z">
        <w:r w:rsidRPr="00093EFD" w:rsidDel="001D099C">
          <w:rPr>
            <w:sz w:val="20"/>
            <w:szCs w:val="20"/>
            <w:rPrChange w:id="1519" w:author="Lorenzo Vangelista" w:date="2017-12-07T17:52:00Z">
              <w:rPr/>
            </w:rPrChange>
          </w:rPr>
          <w:delText xml:space="preserve">its </w:delText>
        </w:r>
      </w:del>
      <w:ins w:id="1520" w:author="Lorenzo Vangelista" w:date="2017-11-21T15:35:00Z">
        <w:r w:rsidR="001D099C" w:rsidRPr="00093EFD">
          <w:rPr>
            <w:sz w:val="20"/>
            <w:szCs w:val="20"/>
            <w:rPrChange w:id="1521" w:author="Lorenzo Vangelista" w:date="2017-12-07T17:52:00Z">
              <w:rPr/>
            </w:rPrChange>
          </w:rPr>
          <w:t xml:space="preserve">their </w:t>
        </w:r>
      </w:ins>
      <w:r w:rsidRPr="00093EFD">
        <w:rPr>
          <w:sz w:val="20"/>
          <w:szCs w:val="20"/>
          <w:rPrChange w:id="1522" w:author="Lorenzo Vangelista" w:date="2017-12-07T17:52:00Z">
            <w:rPr/>
          </w:rPrChange>
        </w:rPr>
        <w:t xml:space="preserve">range. </w:t>
      </w:r>
    </w:p>
    <w:p w14:paraId="16C4E314" w14:textId="564220D6" w:rsidR="001B1473" w:rsidRPr="00093EFD" w:rsidRDefault="001B1473" w:rsidP="001B1473">
      <w:pPr>
        <w:pStyle w:val="B10"/>
        <w:ind w:left="0" w:firstLine="0"/>
        <w:rPr>
          <w:sz w:val="20"/>
          <w:szCs w:val="20"/>
          <w:rPrChange w:id="1523" w:author="Lorenzo Vangelista" w:date="2017-12-07T17:52:00Z">
            <w:rPr/>
          </w:rPrChange>
        </w:rPr>
      </w:pPr>
      <w:r w:rsidRPr="00093EFD">
        <w:rPr>
          <w:sz w:val="20"/>
          <w:szCs w:val="20"/>
          <w:rPrChange w:id="1524" w:author="Lorenzo Vangelista" w:date="2017-12-07T17:52:00Z">
            <w:rPr/>
          </w:rPrChange>
        </w:rPr>
        <w:t xml:space="preserve">The gateway from a system and protocol description point of view is a combination of two functions: encapsulation/de-encapsulation of the of </w:t>
      </w:r>
      <w:r w:rsidR="004A0F69" w:rsidRPr="00093EFD">
        <w:rPr>
          <w:sz w:val="20"/>
          <w:szCs w:val="20"/>
          <w:rPrChange w:id="1525" w:author="Lorenzo Vangelista" w:date="2017-12-07T17:52:00Z">
            <w:rPr/>
          </w:rPrChange>
        </w:rPr>
        <w:t>LoRaWAN™</w:t>
      </w:r>
      <w:r w:rsidRPr="00093EFD">
        <w:rPr>
          <w:sz w:val="20"/>
          <w:szCs w:val="20"/>
          <w:rPrChange w:id="1526" w:author="Lorenzo Vangelista" w:date="2017-12-07T17:52:00Z">
            <w:rPr/>
          </w:rPrChange>
        </w:rPr>
        <w:t xml:space="preserve"> packets and </w:t>
      </w:r>
      <w:del w:id="1527" w:author="Lorenzo Vangelista" w:date="2017-11-21T15:36:00Z">
        <w:r w:rsidRPr="00093EFD" w:rsidDel="008B3A0F">
          <w:rPr>
            <w:sz w:val="20"/>
            <w:szCs w:val="20"/>
            <w:rPrChange w:id="1528" w:author="Lorenzo Vangelista" w:date="2017-12-07T17:52:00Z">
              <w:rPr/>
            </w:rPrChange>
          </w:rPr>
          <w:delText xml:space="preserve">a </w:delText>
        </w:r>
      </w:del>
      <w:r w:rsidRPr="00093EFD">
        <w:rPr>
          <w:sz w:val="20"/>
          <w:szCs w:val="20"/>
          <w:rPrChange w:id="1529" w:author="Lorenzo Vangelista" w:date="2017-12-07T17:52:00Z">
            <w:rPr/>
          </w:rPrChange>
        </w:rPr>
        <w:t>packet forward</w:t>
      </w:r>
      <w:ins w:id="1530" w:author="Lorenzo Vangelista" w:date="2017-11-21T15:36:00Z">
        <w:r w:rsidR="008B3A0F" w:rsidRPr="00093EFD">
          <w:rPr>
            <w:sz w:val="20"/>
            <w:szCs w:val="20"/>
            <w:rPrChange w:id="1531" w:author="Lorenzo Vangelista" w:date="2017-12-07T17:52:00Z">
              <w:rPr/>
            </w:rPrChange>
          </w:rPr>
          <w:t>ing</w:t>
        </w:r>
      </w:ins>
      <w:del w:id="1532" w:author="Lorenzo Vangelista" w:date="2017-11-21T15:36:00Z">
        <w:r w:rsidRPr="00093EFD" w:rsidDel="008B3A0F">
          <w:rPr>
            <w:sz w:val="20"/>
            <w:szCs w:val="20"/>
            <w:rPrChange w:id="1533" w:author="Lorenzo Vangelista" w:date="2017-12-07T17:52:00Z">
              <w:rPr/>
            </w:rPrChange>
          </w:rPr>
          <w:delText>er</w:delText>
        </w:r>
      </w:del>
      <w:r w:rsidRPr="00093EFD">
        <w:rPr>
          <w:sz w:val="20"/>
          <w:szCs w:val="20"/>
          <w:rPrChange w:id="1534" w:author="Lorenzo Vangelista" w:date="2017-12-07T17:52:00Z">
            <w:rPr/>
          </w:rPrChange>
        </w:rPr>
        <w:t>, i.e., forwarding the IP packets to and from the Network Server. Each gateway is forwarding the received</w:t>
      </w:r>
      <w:del w:id="1535" w:author="Lorenzo Vangelista" w:date="2017-11-21T15:36:00Z">
        <w:r w:rsidRPr="00093EFD" w:rsidDel="008B3A0F">
          <w:rPr>
            <w:sz w:val="20"/>
            <w:szCs w:val="20"/>
            <w:rPrChange w:id="1536" w:author="Lorenzo Vangelista" w:date="2017-12-07T17:52:00Z">
              <w:rPr/>
            </w:rPrChange>
          </w:rPr>
          <w:delText xml:space="preserve"> IP</w:delText>
        </w:r>
      </w:del>
      <w:r w:rsidRPr="00093EFD">
        <w:rPr>
          <w:sz w:val="20"/>
          <w:szCs w:val="20"/>
          <w:rPrChange w:id="1537" w:author="Lorenzo Vangelista" w:date="2017-12-07T17:52:00Z">
            <w:rPr/>
          </w:rPrChange>
        </w:rPr>
        <w:t xml:space="preserve"> packets from/to the end-node to the network server via a backhaul IP connection over different possible media (fibre optic, Ethernet, </w:t>
      </w:r>
      <w:proofErr w:type="spellStart"/>
      <w:r w:rsidRPr="00093EFD">
        <w:rPr>
          <w:sz w:val="20"/>
          <w:szCs w:val="20"/>
          <w:rPrChange w:id="1538" w:author="Lorenzo Vangelista" w:date="2017-12-07T17:52:00Z">
            <w:rPr/>
          </w:rPrChange>
        </w:rPr>
        <w:t>WiFi</w:t>
      </w:r>
      <w:proofErr w:type="spellEnd"/>
      <w:r w:rsidRPr="00093EFD">
        <w:rPr>
          <w:sz w:val="20"/>
          <w:szCs w:val="20"/>
          <w:rPrChange w:id="1539" w:author="Lorenzo Vangelista" w:date="2017-12-07T17:52:00Z">
            <w:rPr/>
          </w:rPrChange>
        </w:rPr>
        <w:t xml:space="preserve">, Cellular data connections, satellite data connections, etc.). </w:t>
      </w:r>
    </w:p>
    <w:p w14:paraId="1A48239A" w14:textId="1133ADBE" w:rsidR="001B1473" w:rsidRDefault="004A0F69" w:rsidP="001B1473">
      <w:pPr>
        <w:pStyle w:val="Heading4"/>
      </w:pPr>
      <w:bookmarkStart w:id="1540" w:name="_Toc501641477"/>
      <w:r>
        <w:t>5.2.2</w:t>
      </w:r>
      <w:r w:rsidR="001B1473">
        <w:t xml:space="preserve"> </w:t>
      </w:r>
      <w:r w:rsidR="001B1473">
        <w:tab/>
      </w:r>
      <w:r w:rsidR="001B1473" w:rsidRPr="00DF705B">
        <w:t>End Node</w:t>
      </w:r>
      <w:bookmarkEnd w:id="1540"/>
    </w:p>
    <w:p w14:paraId="5C8A7A4C" w14:textId="5165D8E3" w:rsidR="001B1473" w:rsidRPr="00093EFD" w:rsidRDefault="001B1473" w:rsidP="001B1473">
      <w:pPr>
        <w:rPr>
          <w:sz w:val="20"/>
          <w:szCs w:val="20"/>
          <w:rPrChange w:id="1541" w:author="Lorenzo Vangelista" w:date="2017-12-07T17:52:00Z">
            <w:rPr/>
          </w:rPrChange>
        </w:rPr>
      </w:pPr>
      <w:r w:rsidRPr="00093EFD">
        <w:rPr>
          <w:sz w:val="20"/>
          <w:szCs w:val="20"/>
          <w:rPrChange w:id="1542" w:author="Lorenzo Vangelista" w:date="2017-12-07T17:52:00Z">
            <w:rPr/>
          </w:rPrChange>
        </w:rPr>
        <w:t xml:space="preserve">The end node is a classical sensor or actuator equipped with LPWAN-CSS radio and a resource constrained microprocessor controlling the radio transceiver and carrying on the tasks of the </w:t>
      </w:r>
      <w:r w:rsidR="004A0F69" w:rsidRPr="00093EFD">
        <w:rPr>
          <w:sz w:val="20"/>
          <w:szCs w:val="20"/>
          <w:rPrChange w:id="1543" w:author="Lorenzo Vangelista" w:date="2017-12-07T17:52:00Z">
            <w:rPr/>
          </w:rPrChange>
        </w:rPr>
        <w:t>LoRaWAN™</w:t>
      </w:r>
      <w:r w:rsidRPr="00093EFD">
        <w:rPr>
          <w:sz w:val="20"/>
          <w:szCs w:val="20"/>
          <w:rPrChange w:id="1544" w:author="Lorenzo Vangelista" w:date="2017-12-07T17:52:00Z">
            <w:rPr/>
          </w:rPrChange>
        </w:rPr>
        <w:t xml:space="preserve"> MAC as well as the application software. </w:t>
      </w:r>
    </w:p>
    <w:p w14:paraId="4782AE05" w14:textId="3DCA5C1B" w:rsidR="001B1473" w:rsidRPr="00093EFD" w:rsidRDefault="001B1473" w:rsidP="001B1473">
      <w:pPr>
        <w:rPr>
          <w:sz w:val="20"/>
          <w:szCs w:val="20"/>
          <w:rPrChange w:id="1545" w:author="Lorenzo Vangelista" w:date="2017-12-07T17:52:00Z">
            <w:rPr/>
          </w:rPrChange>
        </w:rPr>
      </w:pPr>
      <w:r w:rsidRPr="00093EFD">
        <w:rPr>
          <w:sz w:val="20"/>
          <w:szCs w:val="20"/>
          <w:rPrChange w:id="1546" w:author="Lorenzo Vangelista" w:date="2017-12-07T17:52:00Z">
            <w:rPr/>
          </w:rPrChange>
        </w:rPr>
        <w:t xml:space="preserve">In the </w:t>
      </w:r>
      <w:r w:rsidR="004A0F69" w:rsidRPr="00093EFD">
        <w:rPr>
          <w:sz w:val="20"/>
          <w:szCs w:val="20"/>
          <w:rPrChange w:id="1547" w:author="Lorenzo Vangelista" w:date="2017-12-07T17:52:00Z">
            <w:rPr/>
          </w:rPrChange>
        </w:rPr>
        <w:t>LoRaWAN™</w:t>
      </w:r>
      <w:r w:rsidRPr="00093EFD">
        <w:rPr>
          <w:sz w:val="20"/>
          <w:szCs w:val="20"/>
          <w:rPrChange w:id="1548" w:author="Lorenzo Vangelista" w:date="2017-12-07T17:52:00Z">
            <w:rPr/>
          </w:rPrChange>
        </w:rPr>
        <w:t xml:space="preserve"> protocol there are </w:t>
      </w:r>
      <w:del w:id="1549" w:author="Lorenzo Vangelista" w:date="2017-11-21T15:37:00Z">
        <w:r w:rsidRPr="00093EFD" w:rsidDel="00A40B4F">
          <w:rPr>
            <w:sz w:val="20"/>
            <w:szCs w:val="20"/>
            <w:rPrChange w:id="1550" w:author="Lorenzo Vangelista" w:date="2017-12-07T17:52:00Z">
              <w:rPr/>
            </w:rPrChange>
          </w:rPr>
          <w:delText xml:space="preserve">not </w:delText>
        </w:r>
      </w:del>
      <w:ins w:id="1551" w:author="Lorenzo Vangelista" w:date="2017-11-21T15:37:00Z">
        <w:r w:rsidR="00A40B4F" w:rsidRPr="00093EFD">
          <w:rPr>
            <w:sz w:val="20"/>
            <w:szCs w:val="20"/>
            <w:rPrChange w:id="1552" w:author="Lorenzo Vangelista" w:date="2017-12-07T17:52:00Z">
              <w:rPr/>
            </w:rPrChange>
          </w:rPr>
          <w:t xml:space="preserve">is </w:t>
        </w:r>
      </w:ins>
      <w:r w:rsidRPr="00093EFD">
        <w:rPr>
          <w:sz w:val="20"/>
          <w:szCs w:val="20"/>
          <w:rPrChange w:id="1553" w:author="Lorenzo Vangelista" w:date="2017-12-07T17:52:00Z">
            <w:rPr/>
          </w:rPrChange>
        </w:rPr>
        <w:t>such a concept as handover and related association of a node to a certain specific gateway.  In the uplink (from the end node to the gateways and the network) the nodes transmit their packets which, in general, are collected by one or more gateways, each of which relays the packet to the Network Server, along with a link quality indicator. It is this link quality indicator that enables the Network Server to select (assuming reciprocity) for the downlink (from the Network Server to the end-node) what is usually called “best serving gateway”, i.e., the gateway from which the packet has been received with the best link quality indicator.</w:t>
      </w:r>
    </w:p>
    <w:p w14:paraId="7B5ACBAE" w14:textId="4F6D623E" w:rsidR="001B1473" w:rsidRPr="00093EFD" w:rsidRDefault="001B1473" w:rsidP="001B1473">
      <w:pPr>
        <w:rPr>
          <w:sz w:val="20"/>
          <w:szCs w:val="20"/>
          <w:rPrChange w:id="1554" w:author="Lorenzo Vangelista" w:date="2017-12-07T17:52:00Z">
            <w:rPr/>
          </w:rPrChange>
        </w:rPr>
      </w:pPr>
      <w:r w:rsidRPr="00093EFD">
        <w:rPr>
          <w:sz w:val="20"/>
          <w:szCs w:val="20"/>
          <w:rPrChange w:id="1555" w:author="Lorenzo Vangelista" w:date="2017-12-07T17:52:00Z">
            <w:rPr/>
          </w:rPrChange>
        </w:rPr>
        <w:t xml:space="preserve">The end-nodes, according to the </w:t>
      </w:r>
      <w:r w:rsidR="004A0F69" w:rsidRPr="00093EFD">
        <w:rPr>
          <w:sz w:val="20"/>
          <w:szCs w:val="20"/>
          <w:rPrChange w:id="1556" w:author="Lorenzo Vangelista" w:date="2017-12-07T17:52:00Z">
            <w:rPr/>
          </w:rPrChange>
        </w:rPr>
        <w:t>LoRaWAN™</w:t>
      </w:r>
      <w:r w:rsidRPr="00093EFD">
        <w:rPr>
          <w:sz w:val="20"/>
          <w:szCs w:val="20"/>
          <w:rPrChange w:id="1557" w:author="Lorenzo Vangelista" w:date="2017-12-07T17:52:00Z">
            <w:rPr/>
          </w:rPrChange>
        </w:rPr>
        <w:t xml:space="preserve"> protocol are distinguished in 3 categories (classes) detailed below. It </w:t>
      </w:r>
      <w:r w:rsidR="004A0F69" w:rsidRPr="00093EFD">
        <w:rPr>
          <w:sz w:val="20"/>
          <w:szCs w:val="20"/>
          <w:rPrChange w:id="1558" w:author="Lorenzo Vangelista" w:date="2017-12-07T17:52:00Z">
            <w:rPr/>
          </w:rPrChange>
        </w:rPr>
        <w:t>is</w:t>
      </w:r>
      <w:r w:rsidRPr="00093EFD">
        <w:rPr>
          <w:sz w:val="20"/>
          <w:szCs w:val="20"/>
          <w:rPrChange w:id="1559" w:author="Lorenzo Vangelista" w:date="2017-12-07T17:52:00Z">
            <w:rPr/>
          </w:rPrChange>
        </w:rPr>
        <w:t xml:space="preserve"> </w:t>
      </w:r>
      <w:proofErr w:type="gramStart"/>
      <w:r w:rsidRPr="00093EFD">
        <w:rPr>
          <w:sz w:val="20"/>
          <w:szCs w:val="20"/>
          <w:rPrChange w:id="1560" w:author="Lorenzo Vangelista" w:date="2017-12-07T17:52:00Z">
            <w:rPr/>
          </w:rPrChange>
        </w:rPr>
        <w:t>be</w:t>
      </w:r>
      <w:proofErr w:type="gramEnd"/>
      <w:r w:rsidRPr="00093EFD">
        <w:rPr>
          <w:sz w:val="20"/>
          <w:szCs w:val="20"/>
          <w:rPrChange w:id="1561" w:author="Lorenzo Vangelista" w:date="2017-12-07T17:52:00Z">
            <w:rPr/>
          </w:rPrChange>
        </w:rPr>
        <w:t xml:space="preserve"> pointed out that the category of a node is not, in general, fixed. For example, a node of the lowest category can only behave as the lowest class node; however, a node which implements the features of – for example – the second highest category starts, when switched on, as a node of the lowest class and then switch to the higher class after requesting and receiving the permission from the network server. The networks implemented according to the </w:t>
      </w:r>
      <w:r w:rsidR="004A0F69" w:rsidRPr="00093EFD">
        <w:rPr>
          <w:sz w:val="20"/>
          <w:szCs w:val="20"/>
          <w:rPrChange w:id="1562" w:author="Lorenzo Vangelista" w:date="2017-12-07T17:52:00Z">
            <w:rPr/>
          </w:rPrChange>
        </w:rPr>
        <w:t>LoRaWAN™</w:t>
      </w:r>
      <w:r w:rsidRPr="00093EFD">
        <w:rPr>
          <w:sz w:val="20"/>
          <w:szCs w:val="20"/>
          <w:rPrChange w:id="1563" w:author="Lorenzo Vangelista" w:date="2017-12-07T17:52:00Z">
            <w:rPr/>
          </w:rPrChange>
        </w:rPr>
        <w:t xml:space="preserve"> protocol are not required to support all of the categories of nodes, but only the lowest one. Of course, supporting additional categories provides additional benefits for the network (which will be clear after the definition of the classes) and, as a matter of fact, existing networks are supporting more than only the lowest class.</w:t>
      </w:r>
    </w:p>
    <w:p w14:paraId="6544D88E" w14:textId="15EE3ACB" w:rsidR="001B1473" w:rsidRPr="00093EFD" w:rsidRDefault="001B1473">
      <w:pPr>
        <w:pStyle w:val="ListParagraph"/>
        <w:numPr>
          <w:ilvl w:val="0"/>
          <w:numId w:val="33"/>
        </w:numPr>
        <w:rPr>
          <w:sz w:val="20"/>
          <w:szCs w:val="20"/>
          <w:rPrChange w:id="1564" w:author="Lorenzo Vangelista" w:date="2017-12-07T17:52:00Z">
            <w:rPr/>
          </w:rPrChange>
        </w:rPr>
        <w:pPrChange w:id="1565" w:author="Lorenzo Vangelista" w:date="2017-11-21T15:40:00Z">
          <w:pPr>
            <w:pStyle w:val="ListParagraph"/>
            <w:numPr>
              <w:numId w:val="12"/>
            </w:numPr>
            <w:ind w:left="817" w:hanging="360"/>
          </w:pPr>
        </w:pPrChange>
      </w:pPr>
      <w:r w:rsidRPr="00093EFD">
        <w:rPr>
          <w:sz w:val="20"/>
          <w:szCs w:val="20"/>
          <w:rPrChange w:id="1566" w:author="Lorenzo Vangelista" w:date="2017-12-07T17:52:00Z">
            <w:rPr/>
          </w:rPrChange>
        </w:rPr>
        <w:t>Class A: the communication can be initiated by the end node only; the end node does not make any sensing before initiating the communication; only after an uplink communication from the node there could be a downlink transmission from the network server (which might have cached information intended for the node coming from external networks); this downlink communication can be a control type information (e.g., an acknowledgement that the uplink packet has been received from the network server) and/or an actual payload.</w:t>
      </w:r>
    </w:p>
    <w:p w14:paraId="1D34B3A7" w14:textId="73EB8DB2" w:rsidR="001B1473" w:rsidRPr="00093EFD" w:rsidRDefault="001B1473">
      <w:pPr>
        <w:pStyle w:val="ListParagraph"/>
        <w:numPr>
          <w:ilvl w:val="0"/>
          <w:numId w:val="33"/>
        </w:numPr>
        <w:rPr>
          <w:sz w:val="20"/>
          <w:szCs w:val="20"/>
          <w:rPrChange w:id="1567" w:author="Lorenzo Vangelista" w:date="2017-12-07T17:52:00Z">
            <w:rPr/>
          </w:rPrChange>
        </w:rPr>
        <w:pPrChange w:id="1568" w:author="Lorenzo Vangelista" w:date="2017-11-21T15:40:00Z">
          <w:pPr>
            <w:pStyle w:val="ListParagraph"/>
            <w:numPr>
              <w:numId w:val="12"/>
            </w:numPr>
            <w:ind w:left="817" w:hanging="360"/>
          </w:pPr>
        </w:pPrChange>
      </w:pPr>
      <w:r w:rsidRPr="00093EFD">
        <w:rPr>
          <w:sz w:val="20"/>
          <w:szCs w:val="20"/>
          <w:rPrChange w:id="1569" w:author="Lorenzo Vangelista" w:date="2017-12-07T17:52:00Z">
            <w:rPr/>
          </w:rPrChange>
        </w:rPr>
        <w:t xml:space="preserve">Class B: class B nodes can exist only in networks that support their features; </w:t>
      </w:r>
      <w:r w:rsidR="004A0F69" w:rsidRPr="00093EFD">
        <w:rPr>
          <w:sz w:val="20"/>
          <w:szCs w:val="20"/>
          <w:rPrChange w:id="1570" w:author="Lorenzo Vangelista" w:date="2017-12-07T17:52:00Z">
            <w:rPr/>
          </w:rPrChange>
        </w:rPr>
        <w:t>LoRaWAN™</w:t>
      </w:r>
      <w:r w:rsidRPr="00093EFD">
        <w:rPr>
          <w:sz w:val="20"/>
          <w:szCs w:val="20"/>
          <w:rPrChange w:id="1571" w:author="Lorenzo Vangelista" w:date="2017-12-07T17:52:00Z">
            <w:rPr/>
          </w:rPrChange>
        </w:rPr>
        <w:t xml:space="preserve"> networks supporting the class B are configured to have all of the gateways emitting periodic beacon signals; Class B end nodes synchronize to this periodic beacon signal</w:t>
      </w:r>
      <w:del w:id="1572" w:author="Pierrick Calvet" w:date="2017-12-22T11:15:00Z">
        <w:r w:rsidRPr="00093EFD" w:rsidDel="003403DD">
          <w:rPr>
            <w:sz w:val="20"/>
            <w:szCs w:val="20"/>
            <w:rPrChange w:id="1573" w:author="Lorenzo Vangelista" w:date="2017-12-07T17:52:00Z">
              <w:rPr/>
            </w:rPrChange>
          </w:rPr>
          <w:delText>s</w:delText>
        </w:r>
      </w:del>
      <w:r w:rsidRPr="00093EFD">
        <w:rPr>
          <w:sz w:val="20"/>
          <w:szCs w:val="20"/>
          <w:rPrChange w:id="1574" w:author="Lorenzo Vangelista" w:date="2017-12-07T17:52:00Z">
            <w:rPr/>
          </w:rPrChange>
        </w:rPr>
        <w:t xml:space="preserve"> and get assigned a certain slot for the downlink traffic, if any, even without prior uplink transmission; </w:t>
      </w:r>
    </w:p>
    <w:p w14:paraId="09DCCF02" w14:textId="77777777" w:rsidR="001B1473" w:rsidRPr="00093EFD" w:rsidRDefault="001B1473">
      <w:pPr>
        <w:pStyle w:val="ListParagraph"/>
        <w:numPr>
          <w:ilvl w:val="0"/>
          <w:numId w:val="33"/>
        </w:numPr>
        <w:rPr>
          <w:sz w:val="20"/>
          <w:szCs w:val="20"/>
          <w:rPrChange w:id="1575" w:author="Lorenzo Vangelista" w:date="2017-12-07T17:52:00Z">
            <w:rPr/>
          </w:rPrChange>
        </w:rPr>
        <w:pPrChange w:id="1576" w:author="Lorenzo Vangelista" w:date="2017-11-21T15:40:00Z">
          <w:pPr>
            <w:pStyle w:val="ListParagraph"/>
            <w:numPr>
              <w:numId w:val="12"/>
            </w:numPr>
            <w:ind w:left="817" w:hanging="360"/>
          </w:pPr>
        </w:pPrChange>
      </w:pPr>
      <w:r w:rsidRPr="00093EFD">
        <w:rPr>
          <w:sz w:val="20"/>
          <w:szCs w:val="20"/>
          <w:rPrChange w:id="1577" w:author="Lorenzo Vangelista" w:date="2017-12-07T17:52:00Z">
            <w:rPr/>
          </w:rPrChange>
        </w:rPr>
        <w:t>Class C: class C end nodes have the radio receiver always on, in listening mode, ready to capture any packet the Network Server decides to send to them via a suitable gateway.</w:t>
      </w:r>
    </w:p>
    <w:p w14:paraId="76FE422F" w14:textId="1CA3FF57" w:rsidR="001B1473" w:rsidRPr="00DA40E8" w:rsidRDefault="001B1473" w:rsidP="001B1473">
      <w:r w:rsidRPr="00093EFD">
        <w:rPr>
          <w:sz w:val="20"/>
          <w:szCs w:val="20"/>
          <w:rPrChange w:id="1578" w:author="Lorenzo Vangelista" w:date="2017-12-07T17:52:00Z">
            <w:rPr/>
          </w:rPrChange>
        </w:rPr>
        <w:t>From the above definitions, one can easily recognize passing from Class A, to Class B and Class C the trade-off between the power consumption and the responsiveness in downlink of the nodes.  For class A nodes the delivery of a downlink packet depends – apart from the network conditions in terms of congestion, interference etc. – on the fact that an uplink transmission occurs, so it is not under control of the network; for a class B instead there might be a certain delay depending on how frequently the beacon is transmitted but the downlink packet can be scheduled by the network; eventually</w:t>
      </w:r>
      <w:ins w:id="1579" w:author="Lorenzo Vangelista" w:date="2017-11-22T10:37:00Z">
        <w:r w:rsidR="00C14DC8" w:rsidRPr="00093EFD">
          <w:rPr>
            <w:sz w:val="20"/>
            <w:szCs w:val="20"/>
            <w:rPrChange w:id="1580" w:author="Lorenzo Vangelista" w:date="2017-12-07T17:52:00Z">
              <w:rPr/>
            </w:rPrChange>
          </w:rPr>
          <w:t>,</w:t>
        </w:r>
      </w:ins>
      <w:r w:rsidRPr="00093EFD">
        <w:rPr>
          <w:sz w:val="20"/>
          <w:szCs w:val="20"/>
          <w:rPrChange w:id="1581" w:author="Lorenzo Vangelista" w:date="2017-12-07T17:52:00Z">
            <w:rPr/>
          </w:rPrChange>
        </w:rPr>
        <w:t xml:space="preserve"> with Class C end nodes the network can send the packet in downlink without any constraints, apart from what mentioned above in terms of interference, congestion etc.</w:t>
      </w:r>
    </w:p>
    <w:p w14:paraId="133E09B3" w14:textId="77777777" w:rsidR="001B1473" w:rsidRDefault="001B1473" w:rsidP="001B1473">
      <w:pPr>
        <w:pStyle w:val="Heading4"/>
      </w:pPr>
      <w:bookmarkStart w:id="1582" w:name="_Toc501641478"/>
      <w:r>
        <w:t>5.2.2</w:t>
      </w:r>
      <w:r w:rsidRPr="00DF705B">
        <w:t xml:space="preserve"> </w:t>
      </w:r>
      <w:r>
        <w:tab/>
        <w:t>Gateway</w:t>
      </w:r>
      <w:bookmarkEnd w:id="1582"/>
    </w:p>
    <w:p w14:paraId="4E06DEFC" w14:textId="4AD6F74F" w:rsidR="001B1473" w:rsidRPr="00093EFD" w:rsidRDefault="001B1473" w:rsidP="001B1473">
      <w:pPr>
        <w:rPr>
          <w:sz w:val="20"/>
          <w:szCs w:val="20"/>
          <w:rPrChange w:id="1583" w:author="Lorenzo Vangelista" w:date="2017-12-07T17:52:00Z">
            <w:rPr/>
          </w:rPrChange>
        </w:rPr>
      </w:pPr>
      <w:r w:rsidRPr="00093EFD">
        <w:rPr>
          <w:sz w:val="20"/>
          <w:szCs w:val="20"/>
          <w:rPrChange w:id="1584" w:author="Lorenzo Vangelista" w:date="2017-12-07T17:52:00Z">
            <w:rPr/>
          </w:rPrChange>
        </w:rPr>
        <w:t>The gateway is a radio transceiver, working in half duplex mode, much similar to a base station in cellular networks, except for a much lower complexity and power consumption. Its role in the uplink communication path is to “collect” the packets arriving on the air from end nodes and forwarding them, through the IP backhaul connection, to the network server, timestamping them (with high precision if equipped with a GPS receiver, otherwise getting the time information from the backhaul IP link) and attaching to them a link quality indicator. On the downlink</w:t>
      </w:r>
      <w:ins w:id="1585" w:author="Lorenzo Vangelista" w:date="2017-11-22T10:38:00Z">
        <w:r w:rsidR="00C14DC8" w:rsidRPr="00093EFD">
          <w:rPr>
            <w:sz w:val="20"/>
            <w:szCs w:val="20"/>
            <w:rPrChange w:id="1586" w:author="Lorenzo Vangelista" w:date="2017-12-07T17:52:00Z">
              <w:rPr/>
            </w:rPrChange>
          </w:rPr>
          <w:t>,</w:t>
        </w:r>
      </w:ins>
      <w:r w:rsidRPr="00093EFD">
        <w:rPr>
          <w:sz w:val="20"/>
          <w:szCs w:val="20"/>
          <w:rPrChange w:id="1587" w:author="Lorenzo Vangelista" w:date="2017-12-07T17:52:00Z">
            <w:rPr/>
          </w:rPrChange>
        </w:rPr>
        <w:t xml:space="preserve"> the gateway receives the </w:t>
      </w:r>
      <w:r w:rsidRPr="00093EFD">
        <w:rPr>
          <w:sz w:val="20"/>
          <w:szCs w:val="20"/>
          <w:rPrChange w:id="1588" w:author="Lorenzo Vangelista" w:date="2017-12-07T17:52:00Z">
            <w:rPr/>
          </w:rPrChange>
        </w:rPr>
        <w:lastRenderedPageBreak/>
        <w:t xml:space="preserve">packets to send </w:t>
      </w:r>
      <w:ins w:id="1589" w:author="Lorenzo Vangelista" w:date="2017-11-22T10:38:00Z">
        <w:r w:rsidR="00C14DC8" w:rsidRPr="00093EFD">
          <w:rPr>
            <w:sz w:val="20"/>
            <w:szCs w:val="20"/>
            <w:rPrChange w:id="1590" w:author="Lorenzo Vangelista" w:date="2017-12-07T17:52:00Z">
              <w:rPr/>
            </w:rPrChange>
          </w:rPr>
          <w:t xml:space="preserve">to the nodes </w:t>
        </w:r>
      </w:ins>
      <w:r w:rsidRPr="00093EFD">
        <w:rPr>
          <w:sz w:val="20"/>
          <w:szCs w:val="20"/>
          <w:rPrChange w:id="1591" w:author="Lorenzo Vangelista" w:date="2017-12-07T17:52:00Z">
            <w:rPr/>
          </w:rPrChange>
        </w:rPr>
        <w:t xml:space="preserve">from the </w:t>
      </w:r>
      <w:ins w:id="1592" w:author="Lorenzo Vangelista" w:date="2017-11-22T10:38:00Z">
        <w:r w:rsidR="00C14DC8" w:rsidRPr="00093EFD">
          <w:rPr>
            <w:sz w:val="20"/>
            <w:szCs w:val="20"/>
            <w:rPrChange w:id="1593" w:author="Lorenzo Vangelista" w:date="2017-12-07T17:52:00Z">
              <w:rPr/>
            </w:rPrChange>
          </w:rPr>
          <w:t xml:space="preserve">network </w:t>
        </w:r>
      </w:ins>
      <w:r w:rsidRPr="00093EFD">
        <w:rPr>
          <w:sz w:val="20"/>
          <w:szCs w:val="20"/>
          <w:rPrChange w:id="1594" w:author="Lorenzo Vangelista" w:date="2017-12-07T17:52:00Z">
            <w:rPr/>
          </w:rPrChange>
        </w:rPr>
        <w:t>server along with the time it should send them on air and transmits them on air on the radio channel and with the SF indicated once again by the network server</w:t>
      </w:r>
      <w:r w:rsidR="00166BDD" w:rsidRPr="00093EFD">
        <w:rPr>
          <w:sz w:val="20"/>
          <w:szCs w:val="20"/>
          <w:rPrChange w:id="1595" w:author="Lorenzo Vangelista" w:date="2017-12-07T17:52:00Z">
            <w:rPr/>
          </w:rPrChange>
        </w:rPr>
        <w:t xml:space="preserve"> (as described in Section 7.1.1)</w:t>
      </w:r>
      <w:r w:rsidRPr="00093EFD">
        <w:rPr>
          <w:sz w:val="20"/>
          <w:szCs w:val="20"/>
          <w:rPrChange w:id="1596" w:author="Lorenzo Vangelista" w:date="2017-12-07T17:52:00Z">
            <w:rPr/>
          </w:rPrChange>
        </w:rPr>
        <w:t>. From the protocol point of view then, as already pointed out, the gateway is a “</w:t>
      </w:r>
      <w:r w:rsidRPr="00093EFD">
        <w:rPr>
          <w:i/>
          <w:sz w:val="20"/>
          <w:szCs w:val="20"/>
          <w:rPrChange w:id="1597" w:author="Lorenzo Vangelista" w:date="2017-12-07T17:52:00Z">
            <w:rPr>
              <w:i/>
            </w:rPr>
          </w:rPrChange>
        </w:rPr>
        <w:t>simple</w:t>
      </w:r>
      <w:r w:rsidRPr="00093EFD">
        <w:rPr>
          <w:sz w:val="20"/>
          <w:szCs w:val="20"/>
          <w:rPrChange w:id="1598" w:author="Lorenzo Vangelista" w:date="2017-12-07T17:52:00Z">
            <w:rPr/>
          </w:rPrChange>
        </w:rPr>
        <w:t xml:space="preserve">” relay of packets in uplink and downlink to/from the network server. However, it </w:t>
      </w:r>
      <w:r w:rsidR="004A0F69" w:rsidRPr="00093EFD">
        <w:rPr>
          <w:sz w:val="20"/>
          <w:szCs w:val="20"/>
          <w:rPrChange w:id="1599" w:author="Lorenzo Vangelista" w:date="2017-12-07T17:52:00Z">
            <w:rPr/>
          </w:rPrChange>
        </w:rPr>
        <w:t>is</w:t>
      </w:r>
      <w:r w:rsidRPr="00093EFD">
        <w:rPr>
          <w:sz w:val="20"/>
          <w:szCs w:val="20"/>
          <w:rPrChange w:id="1600" w:author="Lorenzo Vangelista" w:date="2017-12-07T17:52:00Z">
            <w:rPr/>
          </w:rPrChange>
        </w:rPr>
        <w:t xml:space="preserve"> pointed out that the gateway, as the end nodes, must respect the regulation especially as concerns the duty cycle restrictions. So, on the control plane the gateway is reporting quite some information on the network status and its status (e.g., packets dropped because of the restriction on time on air, packets received with errors, e.g. because of a failed cyclic redundancy check, level of interference in the different radio channels) to the Network Server. The network server, based on this information can optimize the network and, for example, send suitable </w:t>
      </w:r>
      <w:r w:rsidR="00166BDD" w:rsidRPr="00093EFD">
        <w:rPr>
          <w:sz w:val="20"/>
          <w:szCs w:val="20"/>
          <w:rPrChange w:id="1601" w:author="Lorenzo Vangelista" w:date="2017-12-07T17:52:00Z">
            <w:rPr/>
          </w:rPrChange>
        </w:rPr>
        <w:t>protocol commands</w:t>
      </w:r>
      <w:r w:rsidRPr="00093EFD">
        <w:rPr>
          <w:sz w:val="20"/>
          <w:szCs w:val="20"/>
          <w:rPrChange w:id="1602" w:author="Lorenzo Vangelista" w:date="2017-12-07T17:52:00Z">
            <w:rPr/>
          </w:rPrChange>
        </w:rPr>
        <w:t xml:space="preserve"> to allocate the end nodes on the best (in terms of lower interference and traffic) radio channels.</w:t>
      </w:r>
    </w:p>
    <w:p w14:paraId="78A543E8" w14:textId="6B29C59E" w:rsidR="001B1473" w:rsidRPr="00093EFD" w:rsidRDefault="001B1473" w:rsidP="001B1473">
      <w:pPr>
        <w:rPr>
          <w:sz w:val="20"/>
          <w:szCs w:val="20"/>
          <w:rPrChange w:id="1603" w:author="Lorenzo Vangelista" w:date="2017-12-07T17:52:00Z">
            <w:rPr/>
          </w:rPrChange>
        </w:rPr>
      </w:pPr>
      <w:r w:rsidRPr="00093EFD">
        <w:rPr>
          <w:sz w:val="20"/>
          <w:szCs w:val="20"/>
          <w:rPrChange w:id="1604" w:author="Lorenzo Vangelista" w:date="2017-12-07T17:52:00Z">
            <w:rPr/>
          </w:rPrChange>
        </w:rPr>
        <w:t xml:space="preserve">Even if, from the protocol point of view, the gateway could seem a simple machine, it is actually a quite complex one from the signal processing point of view. As a matter of fact, the receiver in the gateway is a highly configurable parallel machine acting like (at least 8) different independent receivers, configurable on different channel frequencies (each of them can demodulate any SF index from 7 to 12 in parallel).  The </w:t>
      </w:r>
      <w:r w:rsidR="004A0F69" w:rsidRPr="00093EFD">
        <w:rPr>
          <w:sz w:val="20"/>
          <w:szCs w:val="20"/>
          <w:rPrChange w:id="1605" w:author="Lorenzo Vangelista" w:date="2017-12-07T17:52:00Z">
            <w:rPr/>
          </w:rPrChange>
        </w:rPr>
        <w:t>LoRaWAN™</w:t>
      </w:r>
      <w:r w:rsidRPr="00093EFD">
        <w:rPr>
          <w:sz w:val="20"/>
          <w:szCs w:val="20"/>
          <w:rPrChange w:id="1606" w:author="Lorenzo Vangelista" w:date="2017-12-07T17:52:00Z">
            <w:rPr/>
          </w:rPrChange>
        </w:rPr>
        <w:t xml:space="preserve"> protocol does not mandate a procedure on how to configure the gateway and it is left to the network server (and ultimately to the </w:t>
      </w:r>
      <w:r w:rsidR="004A0F69" w:rsidRPr="00093EFD">
        <w:rPr>
          <w:sz w:val="20"/>
          <w:szCs w:val="20"/>
          <w:rPrChange w:id="1607" w:author="Lorenzo Vangelista" w:date="2017-12-07T17:52:00Z">
            <w:rPr/>
          </w:rPrChange>
        </w:rPr>
        <w:t>LoRaWAN™</w:t>
      </w:r>
      <w:r w:rsidRPr="00093EFD">
        <w:rPr>
          <w:sz w:val="20"/>
          <w:szCs w:val="20"/>
          <w:rPrChange w:id="1608" w:author="Lorenzo Vangelista" w:date="2017-12-07T17:52:00Z">
            <w:rPr/>
          </w:rPrChange>
        </w:rPr>
        <w:t xml:space="preserve"> network operator) to configure the gateways in the smartest possible way in order not to lose any uplink packet. This kind of situation may occur if an end node transmits on a certain radio channel with a certain SF and no one of the gateways that can receive the packets have any receiver allocated to that specific channel with that specific SF. It is an unlikely situation in properly designed real </w:t>
      </w:r>
      <w:r w:rsidR="004A0F69" w:rsidRPr="00093EFD">
        <w:rPr>
          <w:sz w:val="20"/>
          <w:szCs w:val="20"/>
          <w:rPrChange w:id="1609" w:author="Lorenzo Vangelista" w:date="2017-12-07T17:52:00Z">
            <w:rPr/>
          </w:rPrChange>
        </w:rPr>
        <w:t>LoRaWAN™</w:t>
      </w:r>
      <w:r w:rsidRPr="00093EFD">
        <w:rPr>
          <w:sz w:val="20"/>
          <w:szCs w:val="20"/>
          <w:rPrChange w:id="1610" w:author="Lorenzo Vangelista" w:date="2017-12-07T17:52:00Z">
            <w:rPr/>
          </w:rPrChange>
        </w:rPr>
        <w:t xml:space="preserve"> networks but it is not a trivial task. It is part of the “</w:t>
      </w:r>
      <w:r w:rsidRPr="00093EFD">
        <w:rPr>
          <w:i/>
          <w:sz w:val="20"/>
          <w:szCs w:val="20"/>
          <w:rPrChange w:id="1611" w:author="Lorenzo Vangelista" w:date="2017-12-07T17:52:00Z">
            <w:rPr>
              <w:i/>
            </w:rPr>
          </w:rPrChange>
        </w:rPr>
        <w:t>intelligence</w:t>
      </w:r>
      <w:r w:rsidRPr="00093EFD">
        <w:rPr>
          <w:sz w:val="20"/>
          <w:szCs w:val="20"/>
          <w:rPrChange w:id="1612" w:author="Lorenzo Vangelista" w:date="2017-12-07T17:52:00Z">
            <w:rPr/>
          </w:rPrChange>
        </w:rPr>
        <w:t>” of the network server to ensure this proper allocation.</w:t>
      </w:r>
    </w:p>
    <w:p w14:paraId="772B1DBA" w14:textId="77777777" w:rsidR="001B1473" w:rsidRDefault="001B1473" w:rsidP="001B1473">
      <w:r w:rsidRPr="00093EFD">
        <w:rPr>
          <w:sz w:val="20"/>
          <w:szCs w:val="20"/>
          <w:rPrChange w:id="1613" w:author="Lorenzo Vangelista" w:date="2017-12-07T17:52:00Z">
            <w:rPr/>
          </w:rPrChange>
        </w:rPr>
        <w:t xml:space="preserve">A final remark about the gateway is important: different types of gateway are already available in the market: they range from full-fledged outdoor gateways intended to be hosted on cellular network or TV towers to home gateways which use the home </w:t>
      </w:r>
      <w:proofErr w:type="spellStart"/>
      <w:r w:rsidRPr="00093EFD">
        <w:rPr>
          <w:sz w:val="20"/>
          <w:szCs w:val="20"/>
          <w:rPrChange w:id="1614" w:author="Lorenzo Vangelista" w:date="2017-12-07T17:52:00Z">
            <w:rPr/>
          </w:rPrChange>
        </w:rPr>
        <w:t>WiFi</w:t>
      </w:r>
      <w:proofErr w:type="spellEnd"/>
      <w:r w:rsidRPr="00093EFD">
        <w:rPr>
          <w:sz w:val="20"/>
          <w:szCs w:val="20"/>
          <w:rPrChange w:id="1615" w:author="Lorenzo Vangelista" w:date="2017-12-07T17:52:00Z">
            <w:rPr/>
          </w:rPrChange>
        </w:rPr>
        <w:t xml:space="preserve"> connection to be connected to the Network server. The different types of gateway are intended for different application scenarios: the outdoor gateways are by far and large the most used type of gateway used in public open networks (i.e. by networks where an operator offers the LPWAN CSS connectivity to end users owning the end nodes sensors and/or actuators). </w:t>
      </w:r>
    </w:p>
    <w:p w14:paraId="4C2071EA" w14:textId="77777777" w:rsidR="001B1473" w:rsidRDefault="001B1473" w:rsidP="001B1473">
      <w:pPr>
        <w:pStyle w:val="Heading3"/>
      </w:pPr>
      <w:bookmarkStart w:id="1616" w:name="_Toc492909894"/>
      <w:bookmarkStart w:id="1617" w:name="_Toc501641479"/>
      <w:r>
        <w:t>5.2.3</w:t>
      </w:r>
      <w:r w:rsidRPr="00DF705B">
        <w:t xml:space="preserve"> </w:t>
      </w:r>
      <w:r>
        <w:tab/>
        <w:t>Network Server</w:t>
      </w:r>
      <w:bookmarkEnd w:id="1616"/>
      <w:bookmarkEnd w:id="1617"/>
    </w:p>
    <w:p w14:paraId="13BEF5E7" w14:textId="5C25655A" w:rsidR="001B1473" w:rsidRPr="00093EFD" w:rsidRDefault="001B1473" w:rsidP="001B1473">
      <w:pPr>
        <w:rPr>
          <w:sz w:val="20"/>
          <w:szCs w:val="20"/>
          <w:rPrChange w:id="1618" w:author="Lorenzo Vangelista" w:date="2017-12-07T17:52:00Z">
            <w:rPr/>
          </w:rPrChange>
        </w:rPr>
      </w:pPr>
      <w:r w:rsidRPr="00093EFD">
        <w:rPr>
          <w:sz w:val="20"/>
          <w:szCs w:val="20"/>
          <w:rPrChange w:id="1619" w:author="Lorenzo Vangelista" w:date="2017-12-07T17:52:00Z">
            <w:rPr/>
          </w:rPrChange>
        </w:rPr>
        <w:t xml:space="preserve">As pointed out in the previous subsections, the network server is the central network element orchestrating the entire </w:t>
      </w:r>
      <w:r w:rsidR="004A0F69" w:rsidRPr="00093EFD">
        <w:rPr>
          <w:sz w:val="20"/>
          <w:szCs w:val="20"/>
          <w:rPrChange w:id="1620" w:author="Lorenzo Vangelista" w:date="2017-12-07T17:52:00Z">
            <w:rPr/>
          </w:rPrChange>
        </w:rPr>
        <w:t>LoRaWAN™</w:t>
      </w:r>
      <w:r w:rsidRPr="00093EFD">
        <w:rPr>
          <w:sz w:val="20"/>
          <w:szCs w:val="20"/>
          <w:rPrChange w:id="1621" w:author="Lorenzo Vangelista" w:date="2017-12-07T17:52:00Z">
            <w:rPr/>
          </w:rPrChange>
        </w:rPr>
        <w:t xml:space="preserve"> network from the radio resource management point of view. As a matter of fact, the allocation of the nodes in different radio channels (uplink and downlink), the selection of the gateway for the downlink, the control of the timing of the downlink operation operations etc. are all tasks for the Network server.</w:t>
      </w:r>
    </w:p>
    <w:p w14:paraId="1FEC54DE" w14:textId="35098CEE" w:rsidR="001B1473" w:rsidRPr="00093EFD" w:rsidRDefault="001B1473" w:rsidP="001B1473">
      <w:pPr>
        <w:rPr>
          <w:sz w:val="20"/>
          <w:szCs w:val="20"/>
          <w:rPrChange w:id="1622" w:author="Lorenzo Vangelista" w:date="2017-12-07T17:52:00Z">
            <w:rPr/>
          </w:rPrChange>
        </w:rPr>
      </w:pPr>
      <w:r w:rsidRPr="00093EFD">
        <w:rPr>
          <w:sz w:val="20"/>
          <w:szCs w:val="20"/>
          <w:rPrChange w:id="1623" w:author="Lorenzo Vangelista" w:date="2017-12-07T17:52:00Z">
            <w:rPr/>
          </w:rPrChange>
        </w:rPr>
        <w:t xml:space="preserve">The Network Server is mainly the termination for the </w:t>
      </w:r>
      <w:r w:rsidR="004A0F69" w:rsidRPr="00093EFD">
        <w:rPr>
          <w:sz w:val="20"/>
          <w:szCs w:val="20"/>
          <w:rPrChange w:id="1624" w:author="Lorenzo Vangelista" w:date="2017-12-07T17:52:00Z">
            <w:rPr/>
          </w:rPrChange>
        </w:rPr>
        <w:t>LoRaWAN™</w:t>
      </w:r>
      <w:r w:rsidRPr="00093EFD">
        <w:rPr>
          <w:sz w:val="20"/>
          <w:szCs w:val="20"/>
          <w:rPrChange w:id="1625" w:author="Lorenzo Vangelista" w:date="2017-12-07T17:52:00Z">
            <w:rPr/>
          </w:rPrChange>
        </w:rPr>
        <w:t xml:space="preserve"> Protocol on the network side. As such, according to the </w:t>
      </w:r>
      <w:r w:rsidR="004A0F69" w:rsidRPr="00093EFD">
        <w:rPr>
          <w:sz w:val="20"/>
          <w:szCs w:val="20"/>
          <w:rPrChange w:id="1626" w:author="Lorenzo Vangelista" w:date="2017-12-07T17:52:00Z">
            <w:rPr/>
          </w:rPrChange>
        </w:rPr>
        <w:t>LoRaWAN™</w:t>
      </w:r>
      <w:r w:rsidRPr="00093EFD">
        <w:rPr>
          <w:sz w:val="20"/>
          <w:szCs w:val="20"/>
          <w:rPrChange w:id="1627" w:author="Lorenzo Vangelista" w:date="2017-12-07T17:52:00Z">
            <w:rPr/>
          </w:rPrChange>
        </w:rPr>
        <w:t xml:space="preserve"> specifications, it is to exchange protocol messages with all end nodes for Med</w:t>
      </w:r>
      <w:r w:rsidR="004A0F69" w:rsidRPr="00093EFD">
        <w:rPr>
          <w:sz w:val="20"/>
          <w:szCs w:val="20"/>
          <w:rPrChange w:id="1628" w:author="Lorenzo Vangelista" w:date="2017-12-07T17:52:00Z">
            <w:rPr/>
          </w:rPrChange>
        </w:rPr>
        <w:t xml:space="preserve">ium Access and Network Control </w:t>
      </w:r>
      <w:r w:rsidRPr="00093EFD">
        <w:rPr>
          <w:sz w:val="20"/>
          <w:szCs w:val="20"/>
          <w:rPrChange w:id="1629" w:author="Lorenzo Vangelista" w:date="2017-12-07T17:52:00Z">
            <w:rPr/>
          </w:rPrChange>
        </w:rPr>
        <w:t xml:space="preserve">purposes (e.g. assignment of the channel where to transmit, sending acknowledgments for message received if required etc.). A specific </w:t>
      </w:r>
      <w:r w:rsidR="004A0F69" w:rsidRPr="00093EFD">
        <w:rPr>
          <w:sz w:val="20"/>
          <w:szCs w:val="20"/>
          <w:rPrChange w:id="1630" w:author="Lorenzo Vangelista" w:date="2017-12-07T17:52:00Z">
            <w:rPr/>
          </w:rPrChange>
        </w:rPr>
        <w:t>LoRaWAN™</w:t>
      </w:r>
      <w:r w:rsidRPr="00093EFD">
        <w:rPr>
          <w:sz w:val="20"/>
          <w:szCs w:val="20"/>
          <w:rPrChange w:id="1631" w:author="Lorenzo Vangelista" w:date="2017-12-07T17:52:00Z">
            <w:rPr/>
          </w:rPrChange>
        </w:rPr>
        <w:t xml:space="preserve"> task, the Adaptive Data Rate, is explained in detail in a following section. </w:t>
      </w:r>
    </w:p>
    <w:p w14:paraId="48809A18" w14:textId="77777777" w:rsidR="001B1473" w:rsidRPr="00093EFD" w:rsidRDefault="001B1473" w:rsidP="001B1473">
      <w:pPr>
        <w:rPr>
          <w:sz w:val="20"/>
          <w:szCs w:val="20"/>
          <w:rPrChange w:id="1632" w:author="Lorenzo Vangelista" w:date="2017-12-07T17:52:00Z">
            <w:rPr/>
          </w:rPrChange>
        </w:rPr>
      </w:pPr>
      <w:r w:rsidRPr="00093EFD">
        <w:rPr>
          <w:sz w:val="20"/>
          <w:szCs w:val="20"/>
          <w:rPrChange w:id="1633" w:author="Lorenzo Vangelista" w:date="2017-12-07T17:52:00Z">
            <w:rPr/>
          </w:rPrChange>
        </w:rPr>
        <w:t>Furthermore, the Network server carry on also different other tasks, among which:</w:t>
      </w:r>
    </w:p>
    <w:p w14:paraId="08A47592" w14:textId="77777777" w:rsidR="001B1473" w:rsidRPr="00093EFD" w:rsidRDefault="001B1473" w:rsidP="004E51A0">
      <w:pPr>
        <w:pStyle w:val="ListParagraph"/>
        <w:numPr>
          <w:ilvl w:val="0"/>
          <w:numId w:val="27"/>
        </w:numPr>
        <w:rPr>
          <w:sz w:val="20"/>
          <w:szCs w:val="20"/>
        </w:rPr>
      </w:pPr>
      <w:r w:rsidRPr="00093EFD">
        <w:rPr>
          <w:sz w:val="20"/>
          <w:szCs w:val="20"/>
        </w:rPr>
        <w:t xml:space="preserve">Authentication of the end nodes and admission control </w:t>
      </w:r>
    </w:p>
    <w:p w14:paraId="283F1644" w14:textId="10F08012" w:rsidR="001B1473" w:rsidRPr="00093EFD" w:rsidRDefault="001B1473" w:rsidP="004E51A0">
      <w:pPr>
        <w:pStyle w:val="ListParagraph"/>
        <w:numPr>
          <w:ilvl w:val="0"/>
          <w:numId w:val="27"/>
        </w:numPr>
        <w:rPr>
          <w:sz w:val="20"/>
          <w:szCs w:val="20"/>
        </w:rPr>
      </w:pPr>
      <w:r w:rsidRPr="004E08FD">
        <w:rPr>
          <w:sz w:val="20"/>
          <w:szCs w:val="20"/>
        </w:rPr>
        <w:t xml:space="preserve">Encryption of </w:t>
      </w:r>
      <w:r w:rsidR="00166BDD" w:rsidRPr="00093EFD">
        <w:rPr>
          <w:sz w:val="20"/>
          <w:szCs w:val="20"/>
        </w:rPr>
        <w:t>protocol commands</w:t>
      </w:r>
      <w:r w:rsidRPr="00093EFD">
        <w:rPr>
          <w:sz w:val="20"/>
          <w:szCs w:val="20"/>
        </w:rPr>
        <w:t xml:space="preserve"> and related data</w:t>
      </w:r>
    </w:p>
    <w:p w14:paraId="1745F956" w14:textId="77777777" w:rsidR="001B1473" w:rsidRPr="00093EFD" w:rsidRDefault="001B1473" w:rsidP="004E51A0">
      <w:pPr>
        <w:pStyle w:val="ListParagraph"/>
        <w:numPr>
          <w:ilvl w:val="0"/>
          <w:numId w:val="27"/>
        </w:numPr>
        <w:rPr>
          <w:sz w:val="20"/>
          <w:szCs w:val="20"/>
        </w:rPr>
      </w:pPr>
      <w:r w:rsidRPr="00093EFD">
        <w:rPr>
          <w:sz w:val="20"/>
          <w:szCs w:val="20"/>
        </w:rPr>
        <w:t>Management of the gateways (e.g. in terms of the allocation the receivers)</w:t>
      </w:r>
    </w:p>
    <w:p w14:paraId="727B086B" w14:textId="77777777" w:rsidR="001B1473" w:rsidRPr="00093EFD" w:rsidRDefault="001B1473" w:rsidP="004E51A0">
      <w:pPr>
        <w:pStyle w:val="ListParagraph"/>
        <w:numPr>
          <w:ilvl w:val="0"/>
          <w:numId w:val="27"/>
        </w:numPr>
        <w:rPr>
          <w:sz w:val="20"/>
          <w:szCs w:val="20"/>
        </w:rPr>
      </w:pPr>
      <w:r w:rsidRPr="00093EFD">
        <w:rPr>
          <w:sz w:val="20"/>
          <w:szCs w:val="20"/>
        </w:rPr>
        <w:t>Localization of the end devices (when supported by the gateways)</w:t>
      </w:r>
    </w:p>
    <w:p w14:paraId="74FEE934" w14:textId="77777777" w:rsidR="001B1473" w:rsidRPr="00093EFD" w:rsidRDefault="001B1473" w:rsidP="004E51A0">
      <w:pPr>
        <w:pStyle w:val="ListParagraph"/>
        <w:numPr>
          <w:ilvl w:val="0"/>
          <w:numId w:val="27"/>
        </w:numPr>
        <w:rPr>
          <w:sz w:val="20"/>
          <w:szCs w:val="20"/>
        </w:rPr>
      </w:pPr>
      <w:r w:rsidRPr="00093EFD">
        <w:rPr>
          <w:sz w:val="20"/>
          <w:szCs w:val="20"/>
        </w:rPr>
        <w:t xml:space="preserve">Network Operation Administration and Maintenance </w:t>
      </w:r>
    </w:p>
    <w:p w14:paraId="7245654D" w14:textId="77777777" w:rsidR="001B1473" w:rsidRPr="00093EFD" w:rsidRDefault="001B1473" w:rsidP="001B1473">
      <w:pPr>
        <w:rPr>
          <w:sz w:val="20"/>
          <w:szCs w:val="20"/>
          <w:rPrChange w:id="1634" w:author="Lorenzo Vangelista" w:date="2017-12-07T17:52:00Z">
            <w:rPr/>
          </w:rPrChange>
        </w:rPr>
      </w:pPr>
      <w:r w:rsidRPr="00093EFD">
        <w:rPr>
          <w:sz w:val="20"/>
          <w:szCs w:val="20"/>
          <w:rPrChange w:id="1635" w:author="Lorenzo Vangelista" w:date="2017-12-07T17:52:00Z">
            <w:rPr/>
          </w:rPrChange>
        </w:rPr>
        <w:t xml:space="preserve">Regarding the localization task, the Network server can make use of the time stamping of the packets received from a single end node from multiple gateways and, knowing the exact location of the gateways, with a location solver find out the position of the end node. We remark that the location capability does not involve any modification in end nodes, being a feature depending only on the accuracy of the time stamping of the received packets in the gateways and on the location solver of the Network server. </w:t>
      </w:r>
    </w:p>
    <w:p w14:paraId="6B4C2D16" w14:textId="77777777" w:rsidR="001B1473" w:rsidRPr="00E61A0D" w:rsidRDefault="001B1473" w:rsidP="001B1473">
      <w:r>
        <w:t xml:space="preserve">   </w:t>
      </w:r>
    </w:p>
    <w:p w14:paraId="646A9768" w14:textId="77777777" w:rsidR="001B1473" w:rsidRPr="00347F04" w:rsidRDefault="001B1473" w:rsidP="001B1473">
      <w:pPr>
        <w:pStyle w:val="Heading4"/>
      </w:pPr>
      <w:bookmarkStart w:id="1636" w:name="_Ref489878912"/>
      <w:bookmarkStart w:id="1637" w:name="_Toc501641480"/>
      <w:r>
        <w:t>5.2.4</w:t>
      </w:r>
      <w:r w:rsidRPr="00DF705B">
        <w:t xml:space="preserve"> </w:t>
      </w:r>
      <w:r>
        <w:tab/>
        <w:t>Adaptive Data Rate</w:t>
      </w:r>
      <w:bookmarkEnd w:id="1636"/>
      <w:bookmarkEnd w:id="1637"/>
    </w:p>
    <w:p w14:paraId="683F58B4" w14:textId="2E046636" w:rsidR="001B1473" w:rsidRPr="003C299E" w:rsidRDefault="001B1473">
      <w:pPr>
        <w:spacing w:after="0"/>
        <w:rPr>
          <w:sz w:val="20"/>
          <w:szCs w:val="20"/>
          <w:rPrChange w:id="1638" w:author="Lorenzo Vangelista" w:date="2017-12-07T17:53:00Z">
            <w:rPr/>
          </w:rPrChange>
        </w:rPr>
        <w:pPrChange w:id="1639" w:author="Lorenzo Vangelista" w:date="2017-12-07T17:53:00Z">
          <w:pPr/>
        </w:pPrChange>
      </w:pPr>
      <w:r w:rsidRPr="003C299E">
        <w:rPr>
          <w:sz w:val="20"/>
          <w:szCs w:val="20"/>
          <w:rPrChange w:id="1640" w:author="Lorenzo Vangelista" w:date="2017-12-07T17:53:00Z">
            <w:rPr/>
          </w:rPrChange>
        </w:rPr>
        <w:t xml:space="preserve">The </w:t>
      </w:r>
      <w:r w:rsidR="004A0F69" w:rsidRPr="003C299E">
        <w:rPr>
          <w:sz w:val="20"/>
          <w:szCs w:val="20"/>
          <w:rPrChange w:id="1641" w:author="Lorenzo Vangelista" w:date="2017-12-07T17:53:00Z">
            <w:rPr/>
          </w:rPrChange>
        </w:rPr>
        <w:t>LoRaWAN™</w:t>
      </w:r>
      <w:r w:rsidRPr="003C299E">
        <w:rPr>
          <w:sz w:val="20"/>
          <w:szCs w:val="20"/>
          <w:rPrChange w:id="1642" w:author="Lorenzo Vangelista" w:date="2017-12-07T17:53:00Z">
            <w:rPr/>
          </w:rPrChange>
        </w:rPr>
        <w:t xml:space="preserve"> protocol allows the end nodes to individually use any of the possible SF, whichever gives the highest data rate. This feature is used by the </w:t>
      </w:r>
      <w:r w:rsidR="004A0F69" w:rsidRPr="003C299E">
        <w:rPr>
          <w:sz w:val="20"/>
          <w:szCs w:val="20"/>
          <w:rPrChange w:id="1643" w:author="Lorenzo Vangelista" w:date="2017-12-07T17:53:00Z">
            <w:rPr/>
          </w:rPrChange>
        </w:rPr>
        <w:t>LoRaWAN™</w:t>
      </w:r>
      <w:r w:rsidRPr="003C299E">
        <w:rPr>
          <w:sz w:val="20"/>
          <w:szCs w:val="20"/>
          <w:rPrChange w:id="1644" w:author="Lorenzo Vangelista" w:date="2017-12-07T17:53:00Z">
            <w:rPr/>
          </w:rPrChange>
        </w:rPr>
        <w:t xml:space="preserve"> network to adapt and optimize the data rate of static end-devices. This is referred to as Adaptive Data Rate (ADR). The use of the ADR is activated by the end node or by the network server.</w:t>
      </w:r>
    </w:p>
    <w:p w14:paraId="613AEF1E" w14:textId="58CFEE41" w:rsidR="001B1473" w:rsidRPr="003C299E" w:rsidRDefault="001B1473">
      <w:pPr>
        <w:spacing w:after="0"/>
        <w:rPr>
          <w:sz w:val="20"/>
          <w:szCs w:val="20"/>
          <w:rPrChange w:id="1645" w:author="Lorenzo Vangelista" w:date="2017-12-07T17:53:00Z">
            <w:rPr/>
          </w:rPrChange>
        </w:rPr>
        <w:pPrChange w:id="1646" w:author="Lorenzo Vangelista" w:date="2017-12-07T17:53:00Z">
          <w:pPr/>
        </w:pPrChange>
      </w:pPr>
      <w:r w:rsidRPr="003C299E">
        <w:rPr>
          <w:sz w:val="20"/>
          <w:szCs w:val="20"/>
          <w:rPrChange w:id="1647" w:author="Lorenzo Vangelista" w:date="2017-12-07T17:53:00Z">
            <w:rPr/>
          </w:rPrChange>
        </w:rPr>
        <w:lastRenderedPageBreak/>
        <w:t xml:space="preserve">An end node tries and estimate the highest data </w:t>
      </w:r>
      <w:ins w:id="1648" w:author="Pierrick Calvet" w:date="2017-12-22T11:38:00Z">
        <w:r w:rsidR="0010372F">
          <w:rPr>
            <w:sz w:val="20"/>
            <w:szCs w:val="20"/>
          </w:rPr>
          <w:t xml:space="preserve">rate </w:t>
        </w:r>
      </w:ins>
      <w:r w:rsidRPr="003C299E">
        <w:rPr>
          <w:sz w:val="20"/>
          <w:szCs w:val="20"/>
          <w:rPrChange w:id="1649" w:author="Lorenzo Vangelista" w:date="2017-12-07T17:53:00Z">
            <w:rPr/>
          </w:rPrChange>
        </w:rPr>
        <w:t>i.e. the lower SF it can use and be received correctly by the Network Server. Starting with that estimation (which, in any case, can be the highest data rate i.e., the lower SF) it initiates the transmissions. If no reply is received within the next expected downlink transmissions, the end node may try to establish connectivity by switching to the next lower data rate (i.e., the next higher SF) that provides a more robust connectivity. The end node will further lower its data rate (i.e., increase the SF) step by step until the communication with Network Server is established.</w:t>
      </w:r>
    </w:p>
    <w:p w14:paraId="2CF44A29" w14:textId="33DA7D99" w:rsidR="001B1473" w:rsidRPr="003C299E" w:rsidRDefault="001B1473">
      <w:pPr>
        <w:spacing w:after="0"/>
        <w:rPr>
          <w:sz w:val="20"/>
          <w:szCs w:val="20"/>
          <w:rPrChange w:id="1650" w:author="Lorenzo Vangelista" w:date="2017-12-07T17:53:00Z">
            <w:rPr/>
          </w:rPrChange>
        </w:rPr>
        <w:pPrChange w:id="1651" w:author="Lorenzo Vangelista" w:date="2017-12-07T17:53:00Z">
          <w:pPr/>
        </w:pPrChange>
      </w:pPr>
      <w:r w:rsidRPr="003C299E">
        <w:rPr>
          <w:sz w:val="20"/>
          <w:szCs w:val="20"/>
          <w:rPrChange w:id="1652" w:author="Lorenzo Vangelista" w:date="2017-12-07T17:53:00Z">
            <w:rPr/>
          </w:rPrChange>
        </w:rPr>
        <w:t xml:space="preserve">The adaptive data rate mechanism has an important benefit to the end-point: longer battery life. From an energy point of view, most of the consumption is spent on radio transmissions. Only a small part (20%) of the node energy is spent on radio reception, data processing and idle times. Therefore, a </w:t>
      </w:r>
      <w:del w:id="1653" w:author="Lorenzo Vangelista" w:date="2017-11-22T10:39:00Z">
        <w:r w:rsidRPr="003C299E" w:rsidDel="00C14DC8">
          <w:rPr>
            <w:sz w:val="20"/>
            <w:szCs w:val="20"/>
            <w:rPrChange w:id="1654" w:author="Lorenzo Vangelista" w:date="2017-12-07T17:53:00Z">
              <w:rPr/>
            </w:rPrChange>
          </w:rPr>
          <w:delText>CSS-</w:delText>
        </w:r>
      </w:del>
      <w:r w:rsidRPr="003C299E">
        <w:rPr>
          <w:sz w:val="20"/>
          <w:szCs w:val="20"/>
          <w:rPrChange w:id="1655" w:author="Lorenzo Vangelista" w:date="2017-12-07T17:53:00Z">
            <w:rPr/>
          </w:rPrChange>
        </w:rPr>
        <w:t>LPWAN</w:t>
      </w:r>
      <w:ins w:id="1656" w:author="Lorenzo Vangelista" w:date="2017-11-22T10:39:00Z">
        <w:r w:rsidR="00C14DC8" w:rsidRPr="003C299E">
          <w:rPr>
            <w:sz w:val="20"/>
            <w:szCs w:val="20"/>
            <w:rPrChange w:id="1657" w:author="Lorenzo Vangelista" w:date="2017-12-07T17:53:00Z">
              <w:rPr/>
            </w:rPrChange>
          </w:rPr>
          <w:t>-CSS</w:t>
        </w:r>
      </w:ins>
      <w:r w:rsidRPr="003C299E">
        <w:rPr>
          <w:sz w:val="20"/>
          <w:szCs w:val="20"/>
          <w:rPrChange w:id="1658" w:author="Lorenzo Vangelista" w:date="2017-12-07T17:53:00Z">
            <w:rPr/>
          </w:rPrChange>
        </w:rPr>
        <w:t xml:space="preserve"> end-point is converting the energy of its battery mainly into radio waves.</w:t>
      </w:r>
    </w:p>
    <w:p w14:paraId="32CDCED4" w14:textId="126B2285" w:rsidR="001B1473" w:rsidRPr="003C299E" w:rsidRDefault="001B1473">
      <w:pPr>
        <w:spacing w:after="0"/>
        <w:rPr>
          <w:sz w:val="20"/>
          <w:szCs w:val="20"/>
          <w:rPrChange w:id="1659" w:author="Lorenzo Vangelista" w:date="2017-12-07T17:53:00Z">
            <w:rPr/>
          </w:rPrChange>
        </w:rPr>
        <w:pPrChange w:id="1660" w:author="Lorenzo Vangelista" w:date="2017-12-07T17:53:00Z">
          <w:pPr/>
        </w:pPrChange>
      </w:pPr>
      <w:r w:rsidRPr="003C299E">
        <w:rPr>
          <w:sz w:val="20"/>
          <w:szCs w:val="20"/>
          <w:rPrChange w:id="1661" w:author="Lorenzo Vangelista" w:date="2017-12-07T17:53:00Z">
            <w:rPr/>
          </w:rPrChange>
        </w:rPr>
        <w:t>Similarly</w:t>
      </w:r>
      <w:r w:rsidR="004A0F69" w:rsidRPr="003C299E">
        <w:rPr>
          <w:sz w:val="20"/>
          <w:szCs w:val="20"/>
          <w:rPrChange w:id="1662" w:author="Lorenzo Vangelista" w:date="2017-12-07T17:53:00Z">
            <w:rPr/>
          </w:rPrChange>
        </w:rPr>
        <w:t>,</w:t>
      </w:r>
      <w:r w:rsidRPr="003C299E">
        <w:rPr>
          <w:sz w:val="20"/>
          <w:szCs w:val="20"/>
          <w:rPrChange w:id="1663" w:author="Lorenzo Vangelista" w:date="2017-12-07T17:53:00Z">
            <w:rPr/>
          </w:rPrChange>
        </w:rPr>
        <w:t xml:space="preserve"> to end device, the </w:t>
      </w:r>
      <w:del w:id="1664" w:author="Lorenzo Vangelista" w:date="2017-12-21T17:37:00Z">
        <w:r w:rsidRPr="003C299E" w:rsidDel="00FB34E0">
          <w:rPr>
            <w:sz w:val="20"/>
            <w:szCs w:val="20"/>
            <w:rPrChange w:id="1665" w:author="Lorenzo Vangelista" w:date="2017-12-07T17:53:00Z">
              <w:rPr/>
            </w:rPrChange>
          </w:rPr>
          <w:delText xml:space="preserve">LoRa </w:delText>
        </w:r>
      </w:del>
      <w:ins w:id="1666" w:author="Lorenzo Vangelista" w:date="2017-12-21T17:37:00Z">
        <w:r w:rsidR="00FB34E0">
          <w:rPr>
            <w:sz w:val="20"/>
            <w:szCs w:val="20"/>
          </w:rPr>
          <w:t xml:space="preserve">LPWAN-CSS </w:t>
        </w:r>
      </w:ins>
      <w:r w:rsidRPr="003C299E">
        <w:rPr>
          <w:sz w:val="20"/>
          <w:szCs w:val="20"/>
          <w:rPrChange w:id="1667" w:author="Lorenzo Vangelista" w:date="2017-12-07T17:53:00Z">
            <w:rPr/>
          </w:rPrChange>
        </w:rPr>
        <w:t xml:space="preserve">Gateway applies Adaptive Data Rate to Downlink emission based on the previous received uplink quality. </w:t>
      </w:r>
    </w:p>
    <w:p w14:paraId="1C845CE1" w14:textId="1D2256AA" w:rsidR="001B1473" w:rsidRPr="003C299E" w:rsidRDefault="001B1473">
      <w:pPr>
        <w:spacing w:after="0"/>
        <w:rPr>
          <w:sz w:val="20"/>
          <w:szCs w:val="20"/>
          <w:rPrChange w:id="1668" w:author="Lorenzo Vangelista" w:date="2017-12-07T17:53:00Z">
            <w:rPr/>
          </w:rPrChange>
        </w:rPr>
        <w:pPrChange w:id="1669" w:author="Lorenzo Vangelista" w:date="2017-12-07T17:53:00Z">
          <w:pPr/>
        </w:pPrChange>
      </w:pPr>
      <w:r w:rsidRPr="003C299E">
        <w:rPr>
          <w:sz w:val="20"/>
          <w:szCs w:val="20"/>
          <w:rPrChange w:id="1670" w:author="Lorenzo Vangelista" w:date="2017-12-07T17:53:00Z">
            <w:rPr/>
          </w:rPrChange>
        </w:rPr>
        <w:t xml:space="preserve">More than that, if the uplink is received by multiple gateways, the networks server will choose to perform a downlink on the </w:t>
      </w:r>
      <w:del w:id="1671" w:author="Pierrick Calvet" w:date="2017-12-22T11:40:00Z">
        <w:r w:rsidRPr="003C299E" w:rsidDel="009C630D">
          <w:rPr>
            <w:sz w:val="20"/>
            <w:szCs w:val="20"/>
            <w:rPrChange w:id="1672" w:author="Lorenzo Vangelista" w:date="2017-12-07T17:53:00Z">
              <w:rPr/>
            </w:rPrChange>
          </w:rPr>
          <w:delText xml:space="preserve">GW </w:delText>
        </w:r>
      </w:del>
      <w:ins w:id="1673" w:author="Pierrick Calvet" w:date="2017-12-22T11:40:00Z">
        <w:r w:rsidR="009C630D">
          <w:rPr>
            <w:sz w:val="20"/>
            <w:szCs w:val="20"/>
          </w:rPr>
          <w:t>gateway</w:t>
        </w:r>
        <w:r w:rsidR="009C630D" w:rsidRPr="003C299E">
          <w:rPr>
            <w:sz w:val="20"/>
            <w:szCs w:val="20"/>
            <w:rPrChange w:id="1674" w:author="Lorenzo Vangelista" w:date="2017-12-07T17:53:00Z">
              <w:rPr/>
            </w:rPrChange>
          </w:rPr>
          <w:t xml:space="preserve"> </w:t>
        </w:r>
      </w:ins>
      <w:r w:rsidRPr="003C299E">
        <w:rPr>
          <w:sz w:val="20"/>
          <w:szCs w:val="20"/>
          <w:rPrChange w:id="1675" w:author="Lorenzo Vangelista" w:date="2017-12-07T17:53:00Z">
            <w:rPr/>
          </w:rPrChange>
        </w:rPr>
        <w:t xml:space="preserve">that has received the better quality signal, so that an higher </w:t>
      </w:r>
      <w:proofErr w:type="spellStart"/>
      <w:ins w:id="1676" w:author="Pierrick Calvet" w:date="2017-12-22T11:40:00Z">
        <w:r w:rsidR="009C630D">
          <w:rPr>
            <w:sz w:val="20"/>
            <w:szCs w:val="20"/>
          </w:rPr>
          <w:t>d</w:t>
        </w:r>
      </w:ins>
      <w:del w:id="1677" w:author="Pierrick Calvet" w:date="2017-12-22T11:40:00Z">
        <w:r w:rsidRPr="003C299E" w:rsidDel="009C630D">
          <w:rPr>
            <w:sz w:val="20"/>
            <w:szCs w:val="20"/>
            <w:rPrChange w:id="1678" w:author="Lorenzo Vangelista" w:date="2017-12-07T17:53:00Z">
              <w:rPr/>
            </w:rPrChange>
          </w:rPr>
          <w:delText>D</w:delText>
        </w:r>
      </w:del>
      <w:r w:rsidRPr="003C299E">
        <w:rPr>
          <w:sz w:val="20"/>
          <w:szCs w:val="20"/>
          <w:rPrChange w:id="1679" w:author="Lorenzo Vangelista" w:date="2017-12-07T17:53:00Z">
            <w:rPr/>
          </w:rPrChange>
        </w:rPr>
        <w:t>atarate</w:t>
      </w:r>
      <w:proofErr w:type="spellEnd"/>
      <w:r w:rsidRPr="003C299E">
        <w:rPr>
          <w:sz w:val="20"/>
          <w:szCs w:val="20"/>
          <w:rPrChange w:id="1680" w:author="Lorenzo Vangelista" w:date="2017-12-07T17:53:00Z">
            <w:rPr/>
          </w:rPrChange>
        </w:rPr>
        <w:t xml:space="preserve"> can be used (reducing downlink time on air) </w:t>
      </w:r>
    </w:p>
    <w:p w14:paraId="1CEBF09E" w14:textId="53B560F2" w:rsidR="001B1473" w:rsidRPr="003C299E" w:rsidRDefault="001B1473">
      <w:pPr>
        <w:spacing w:after="0"/>
        <w:rPr>
          <w:sz w:val="20"/>
          <w:szCs w:val="20"/>
          <w:rPrChange w:id="1681" w:author="Lorenzo Vangelista" w:date="2017-12-07T17:53:00Z">
            <w:rPr/>
          </w:rPrChange>
        </w:rPr>
        <w:pPrChange w:id="1682" w:author="Lorenzo Vangelista" w:date="2017-12-07T17:53:00Z">
          <w:pPr/>
        </w:pPrChange>
      </w:pPr>
      <w:r w:rsidRPr="003C299E">
        <w:rPr>
          <w:sz w:val="20"/>
          <w:szCs w:val="20"/>
          <w:rPrChange w:id="1683" w:author="Lorenzo Vangelista" w:date="2017-12-07T17:53:00Z">
            <w:rPr/>
          </w:rPrChange>
        </w:rPr>
        <w:t>This technique applies to both 25mW and 500mW emissions</w:t>
      </w:r>
      <w:r w:rsidR="004A0F69" w:rsidRPr="003C299E">
        <w:rPr>
          <w:sz w:val="20"/>
          <w:szCs w:val="20"/>
          <w:rPrChange w:id="1684" w:author="Lorenzo Vangelista" w:date="2017-12-07T17:53:00Z">
            <w:rPr/>
          </w:rPrChange>
        </w:rPr>
        <w:t>.</w:t>
      </w:r>
      <w:r w:rsidRPr="003C299E">
        <w:rPr>
          <w:sz w:val="20"/>
          <w:szCs w:val="20"/>
          <w:rPrChange w:id="1685" w:author="Lorenzo Vangelista" w:date="2017-12-07T17:53:00Z">
            <w:rPr/>
          </w:rPrChange>
        </w:rPr>
        <w:t xml:space="preserve">  </w:t>
      </w:r>
    </w:p>
    <w:p w14:paraId="227A9ED0" w14:textId="77777777" w:rsidR="001B1473" w:rsidRPr="00D549FC" w:rsidRDefault="001B1473" w:rsidP="001B1473">
      <w:pPr>
        <w:rPr>
          <w:lang w:val="en-US"/>
        </w:rPr>
      </w:pPr>
    </w:p>
    <w:p w14:paraId="552B5AFE" w14:textId="77777777" w:rsidR="001B1473" w:rsidRPr="00347F04" w:rsidRDefault="001B1473" w:rsidP="001B1473">
      <w:pPr>
        <w:pStyle w:val="Heading4"/>
      </w:pPr>
      <w:bookmarkStart w:id="1686" w:name="_Toc501641481"/>
      <w:r>
        <w:t>5.2.5</w:t>
      </w:r>
      <w:r w:rsidRPr="00DF705B">
        <w:t xml:space="preserve"> </w:t>
      </w:r>
      <w:r>
        <w:tab/>
        <w:t>Application Server</w:t>
      </w:r>
      <w:bookmarkEnd w:id="1686"/>
    </w:p>
    <w:p w14:paraId="7B4E9C69" w14:textId="74564627" w:rsidR="001B1473" w:rsidRPr="003C299E" w:rsidRDefault="001B1473">
      <w:pPr>
        <w:spacing w:after="0"/>
        <w:rPr>
          <w:sz w:val="20"/>
          <w:szCs w:val="20"/>
          <w:rPrChange w:id="1687" w:author="Lorenzo Vangelista" w:date="2017-12-07T17:54:00Z">
            <w:rPr/>
          </w:rPrChange>
        </w:rPr>
        <w:pPrChange w:id="1688" w:author="Lorenzo Vangelista" w:date="2017-12-07T17:54:00Z">
          <w:pPr/>
        </w:pPrChange>
      </w:pPr>
      <w:r w:rsidRPr="003C299E">
        <w:rPr>
          <w:sz w:val="20"/>
          <w:szCs w:val="20"/>
          <w:rPrChange w:id="1689" w:author="Lorenzo Vangelista" w:date="2017-12-07T17:54:00Z">
            <w:rPr/>
          </w:rPrChange>
        </w:rPr>
        <w:t xml:space="preserve">Each end node, according to the </w:t>
      </w:r>
      <w:r w:rsidR="004A0F69" w:rsidRPr="003C299E">
        <w:rPr>
          <w:sz w:val="20"/>
          <w:szCs w:val="20"/>
          <w:rPrChange w:id="1690" w:author="Lorenzo Vangelista" w:date="2017-12-07T17:54:00Z">
            <w:rPr/>
          </w:rPrChange>
        </w:rPr>
        <w:t>LoRaWAN™</w:t>
      </w:r>
      <w:r w:rsidRPr="003C299E">
        <w:rPr>
          <w:sz w:val="20"/>
          <w:szCs w:val="20"/>
          <w:rPrChange w:id="1691" w:author="Lorenzo Vangelista" w:date="2017-12-07T17:54:00Z">
            <w:rPr/>
          </w:rPrChange>
        </w:rPr>
        <w:t xml:space="preserve"> protocol, is equipped with an </w:t>
      </w:r>
      <w:proofErr w:type="spellStart"/>
      <w:r w:rsidRPr="003C299E">
        <w:rPr>
          <w:i/>
          <w:sz w:val="20"/>
          <w:szCs w:val="20"/>
          <w:rPrChange w:id="1692" w:author="Lorenzo Vangelista" w:date="2017-12-07T17:54:00Z">
            <w:rPr>
              <w:i/>
            </w:rPr>
          </w:rPrChange>
        </w:rPr>
        <w:t>AppKey</w:t>
      </w:r>
      <w:proofErr w:type="spellEnd"/>
      <w:r w:rsidRPr="003C299E">
        <w:rPr>
          <w:sz w:val="20"/>
          <w:szCs w:val="20"/>
          <w:rPrChange w:id="1693" w:author="Lorenzo Vangelista" w:date="2017-12-07T17:54:00Z">
            <w:rPr/>
          </w:rPrChange>
        </w:rPr>
        <w:t xml:space="preserve">. The </w:t>
      </w:r>
      <w:proofErr w:type="spellStart"/>
      <w:r w:rsidRPr="003C299E">
        <w:rPr>
          <w:i/>
          <w:sz w:val="20"/>
          <w:szCs w:val="20"/>
          <w:rPrChange w:id="1694" w:author="Lorenzo Vangelista" w:date="2017-12-07T17:54:00Z">
            <w:rPr>
              <w:i/>
            </w:rPr>
          </w:rPrChange>
        </w:rPr>
        <w:t>AppKey</w:t>
      </w:r>
      <w:proofErr w:type="spellEnd"/>
      <w:r w:rsidRPr="003C299E">
        <w:rPr>
          <w:sz w:val="20"/>
          <w:szCs w:val="20"/>
          <w:rPrChange w:id="1695" w:author="Lorenzo Vangelista" w:date="2017-12-07T17:54:00Z">
            <w:rPr/>
          </w:rPrChange>
        </w:rPr>
        <w:t xml:space="preserve"> is intended to provide an</w:t>
      </w:r>
      <w:del w:id="1696" w:author="Pierrick Calvet" w:date="2017-12-22T11:48:00Z">
        <w:r w:rsidRPr="003C299E" w:rsidDel="00BE1485">
          <w:rPr>
            <w:sz w:val="20"/>
            <w:szCs w:val="20"/>
            <w:rPrChange w:id="1697" w:author="Lorenzo Vangelista" w:date="2017-12-07T17:54:00Z">
              <w:rPr/>
            </w:rPrChange>
          </w:rPr>
          <w:delText>d</w:delText>
        </w:r>
      </w:del>
      <w:r w:rsidRPr="003C299E">
        <w:rPr>
          <w:sz w:val="20"/>
          <w:szCs w:val="20"/>
          <w:rPrChange w:id="1698" w:author="Lorenzo Vangelista" w:date="2017-12-07T17:54:00Z">
            <w:rPr/>
          </w:rPrChange>
        </w:rPr>
        <w:t xml:space="preserve"> end-to-end encryption of the application data of each sensor/actuator node between the node itself and the </w:t>
      </w:r>
      <w:r w:rsidRPr="003C299E">
        <w:rPr>
          <w:i/>
          <w:sz w:val="20"/>
          <w:szCs w:val="20"/>
          <w:rPrChange w:id="1699" w:author="Lorenzo Vangelista" w:date="2017-12-07T17:54:00Z">
            <w:rPr>
              <w:i/>
            </w:rPr>
          </w:rPrChange>
        </w:rPr>
        <w:t xml:space="preserve">Application Server </w:t>
      </w:r>
      <w:r w:rsidRPr="003C299E">
        <w:rPr>
          <w:sz w:val="20"/>
          <w:szCs w:val="20"/>
          <w:rPrChange w:id="1700" w:author="Lorenzo Vangelista" w:date="2017-12-07T17:54:00Z">
            <w:rPr/>
          </w:rPrChange>
        </w:rPr>
        <w:t xml:space="preserve">handling the data sent and received to/from the end node. The Application server is specific for a certain application which may be in common with many end nodes.  </w:t>
      </w:r>
    </w:p>
    <w:p w14:paraId="11D355B1" w14:textId="271287FF" w:rsidR="001B1473" w:rsidRPr="003C299E" w:rsidRDefault="001B1473">
      <w:pPr>
        <w:spacing w:after="0"/>
        <w:rPr>
          <w:sz w:val="20"/>
          <w:szCs w:val="20"/>
          <w:rPrChange w:id="1701" w:author="Lorenzo Vangelista" w:date="2017-12-07T17:54:00Z">
            <w:rPr/>
          </w:rPrChange>
        </w:rPr>
        <w:pPrChange w:id="1702" w:author="Lorenzo Vangelista" w:date="2017-12-07T17:54:00Z">
          <w:pPr/>
        </w:pPrChange>
      </w:pPr>
      <w:r w:rsidRPr="003C299E">
        <w:rPr>
          <w:sz w:val="20"/>
          <w:szCs w:val="20"/>
          <w:rPrChange w:id="1703" w:author="Lorenzo Vangelista" w:date="2017-12-07T17:54:00Z">
            <w:rPr/>
          </w:rPrChange>
        </w:rPr>
        <w:t xml:space="preserve">It is worthwhile to note that in the </w:t>
      </w:r>
      <w:r w:rsidR="004A0F69" w:rsidRPr="003C299E">
        <w:rPr>
          <w:sz w:val="20"/>
          <w:szCs w:val="20"/>
          <w:rPrChange w:id="1704" w:author="Lorenzo Vangelista" w:date="2017-12-07T17:54:00Z">
            <w:rPr/>
          </w:rPrChange>
        </w:rPr>
        <w:t>LoRaWAN™</w:t>
      </w:r>
      <w:r w:rsidRPr="003C299E">
        <w:rPr>
          <w:sz w:val="20"/>
          <w:szCs w:val="20"/>
          <w:rPrChange w:id="1705" w:author="Lorenzo Vangelista" w:date="2017-12-07T17:54:00Z">
            <w:rPr/>
          </w:rPrChange>
        </w:rPr>
        <w:t xml:space="preserve"> protocol, the encryption of MAC payload is done independently of the application payload. This feature enable</w:t>
      </w:r>
      <w:ins w:id="1706" w:author="Pierrick Calvet" w:date="2017-12-22T14:01:00Z">
        <w:r w:rsidR="00870DE3">
          <w:rPr>
            <w:sz w:val="20"/>
            <w:szCs w:val="20"/>
          </w:rPr>
          <w:t>s</w:t>
        </w:r>
      </w:ins>
      <w:r w:rsidRPr="003C299E">
        <w:rPr>
          <w:sz w:val="20"/>
          <w:szCs w:val="20"/>
          <w:rPrChange w:id="1707" w:author="Lorenzo Vangelista" w:date="2017-12-07T17:54:00Z">
            <w:rPr/>
          </w:rPrChange>
        </w:rPr>
        <w:t xml:space="preserve"> a clear separation between the control plane and the application plane. The network provider cannot inspect in any way the application data nor the applications can inspect the MAC payload (i.e., the </w:t>
      </w:r>
      <w:r w:rsidR="00166BDD" w:rsidRPr="003C299E">
        <w:rPr>
          <w:sz w:val="20"/>
          <w:szCs w:val="20"/>
          <w:rPrChange w:id="1708" w:author="Lorenzo Vangelista" w:date="2017-12-07T17:54:00Z">
            <w:rPr/>
          </w:rPrChange>
        </w:rPr>
        <w:t>protocol commands</w:t>
      </w:r>
      <w:r w:rsidRPr="003C299E">
        <w:rPr>
          <w:sz w:val="20"/>
          <w:szCs w:val="20"/>
          <w:rPrChange w:id="1709" w:author="Lorenzo Vangelista" w:date="2017-12-07T17:54:00Z">
            <w:rPr/>
          </w:rPrChange>
        </w:rPr>
        <w:t xml:space="preserve"> and their associated data). </w:t>
      </w:r>
    </w:p>
    <w:p w14:paraId="738B305A" w14:textId="77777777" w:rsidR="001B1473" w:rsidRPr="008D3E8B" w:rsidRDefault="001B1473" w:rsidP="001B1473">
      <w:pPr>
        <w:pStyle w:val="B10"/>
        <w:ind w:left="0" w:firstLine="0"/>
        <w:jc w:val="center"/>
        <w:rPr>
          <w:lang w:val="fr-FR"/>
        </w:rPr>
      </w:pPr>
      <w:r w:rsidRPr="00362BBF">
        <w:rPr>
          <w:rFonts w:cs="Minion Pro"/>
          <w:noProof/>
          <w:color w:val="000000"/>
          <w:lang w:eastAsia="en-GB"/>
        </w:rPr>
        <w:drawing>
          <wp:inline distT="0" distB="0" distL="0" distR="0" wp14:anchorId="3F94FACC" wp14:editId="51664690">
            <wp:extent cx="5943600" cy="32645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264535"/>
                    </a:xfrm>
                    <a:prstGeom prst="rect">
                      <a:avLst/>
                    </a:prstGeom>
                  </pic:spPr>
                </pic:pic>
              </a:graphicData>
            </a:graphic>
          </wp:inline>
        </w:drawing>
      </w:r>
    </w:p>
    <w:p w14:paraId="3DCAF0B8" w14:textId="77777777" w:rsidR="001B1473" w:rsidRPr="008D3E8B" w:rsidRDefault="001B1473" w:rsidP="001B1473">
      <w:pPr>
        <w:pStyle w:val="B10"/>
        <w:ind w:left="0" w:firstLine="0"/>
        <w:rPr>
          <w:lang w:val="fr-FR"/>
        </w:rPr>
      </w:pPr>
    </w:p>
    <w:p w14:paraId="2D819EC8" w14:textId="77777777" w:rsidR="001B1473" w:rsidRPr="004F2564" w:rsidRDefault="001B1473" w:rsidP="001B1473">
      <w:pPr>
        <w:pStyle w:val="Heading1"/>
        <w:rPr>
          <w:lang w:val="en-US"/>
        </w:rPr>
      </w:pPr>
      <w:bookmarkStart w:id="1710" w:name="_Toc489956358"/>
      <w:bookmarkStart w:id="1711" w:name="_Toc492909895"/>
      <w:bookmarkStart w:id="1712" w:name="_Toc501641482"/>
      <w:r w:rsidRPr="004F2564">
        <w:rPr>
          <w:lang w:val="en-US"/>
        </w:rPr>
        <w:t>6</w:t>
      </w:r>
      <w:r w:rsidRPr="004F2564">
        <w:rPr>
          <w:lang w:val="en-US"/>
        </w:rPr>
        <w:tab/>
        <w:t>Market information</w:t>
      </w:r>
      <w:bookmarkEnd w:id="1710"/>
      <w:bookmarkEnd w:id="1711"/>
      <w:bookmarkEnd w:id="1712"/>
    </w:p>
    <w:p w14:paraId="30B3C8B2" w14:textId="207F3BF0" w:rsidR="001B1473" w:rsidRPr="003C299E" w:rsidRDefault="001B1473" w:rsidP="001B1473">
      <w:pPr>
        <w:rPr>
          <w:sz w:val="20"/>
          <w:szCs w:val="20"/>
          <w:rPrChange w:id="1713" w:author="Lorenzo Vangelista" w:date="2017-12-07T17:54:00Z">
            <w:rPr/>
          </w:rPrChange>
        </w:rPr>
      </w:pPr>
      <w:r w:rsidRPr="003C299E">
        <w:rPr>
          <w:sz w:val="20"/>
          <w:szCs w:val="20"/>
          <w:rPrChange w:id="1714" w:author="Lorenzo Vangelista" w:date="2017-12-07T17:54:00Z">
            <w:rPr/>
          </w:rPrChange>
        </w:rPr>
        <w:t xml:space="preserve">The LoRa </w:t>
      </w:r>
      <w:r w:rsidR="00361F6F" w:rsidRPr="003C299E">
        <w:rPr>
          <w:sz w:val="20"/>
          <w:szCs w:val="20"/>
          <w:rPrChange w:id="1715" w:author="Lorenzo Vangelista" w:date="2017-12-07T17:54:00Z">
            <w:rPr/>
          </w:rPrChange>
        </w:rPr>
        <w:t>Alliance™</w:t>
      </w:r>
      <w:r w:rsidRPr="003C299E">
        <w:rPr>
          <w:sz w:val="20"/>
          <w:szCs w:val="20"/>
          <w:rPrChange w:id="1716" w:author="Lorenzo Vangelista" w:date="2017-12-07T17:54:00Z">
            <w:rPr/>
          </w:rPrChange>
        </w:rPr>
        <w:t xml:space="preserve">, the consortium maintaining the </w:t>
      </w:r>
      <w:r w:rsidR="004A0F69" w:rsidRPr="003C299E">
        <w:rPr>
          <w:sz w:val="20"/>
          <w:szCs w:val="20"/>
          <w:rPrChange w:id="1717" w:author="Lorenzo Vangelista" w:date="2017-12-07T17:54:00Z">
            <w:rPr/>
          </w:rPrChange>
        </w:rPr>
        <w:t>LoRaWAN™</w:t>
      </w:r>
      <w:r w:rsidRPr="003C299E">
        <w:rPr>
          <w:sz w:val="20"/>
          <w:szCs w:val="20"/>
          <w:rPrChange w:id="1718" w:author="Lorenzo Vangelista" w:date="2017-12-07T17:54:00Z">
            <w:rPr/>
          </w:rPrChange>
        </w:rPr>
        <w:t xml:space="preserve"> protocol, has attracted more than 450 members after two years of existence. Its members include mobile network operators, sensor and gateway manufacturers, chipset and module manufacturers, large enterprises, network management services, and application software providers. The </w:t>
      </w:r>
      <w:r w:rsidR="004A0F69" w:rsidRPr="003C299E">
        <w:rPr>
          <w:sz w:val="20"/>
          <w:szCs w:val="20"/>
          <w:rPrChange w:id="1719" w:author="Lorenzo Vangelista" w:date="2017-12-07T17:54:00Z">
            <w:rPr/>
          </w:rPrChange>
        </w:rPr>
        <w:t>LoRaWAN™</w:t>
      </w:r>
      <w:r w:rsidRPr="003C299E">
        <w:rPr>
          <w:sz w:val="20"/>
          <w:szCs w:val="20"/>
          <w:rPrChange w:id="1720" w:author="Lorenzo Vangelista" w:date="2017-12-07T17:54:00Z">
            <w:rPr/>
          </w:rPrChange>
        </w:rPr>
        <w:t xml:space="preserve"> protocol is open in a twofold sense:</w:t>
      </w:r>
    </w:p>
    <w:p w14:paraId="7C2730E6" w14:textId="77777777" w:rsidR="001B1473" w:rsidRPr="003C299E" w:rsidRDefault="001B1473" w:rsidP="00146D04">
      <w:pPr>
        <w:pStyle w:val="ListParagraph"/>
        <w:numPr>
          <w:ilvl w:val="0"/>
          <w:numId w:val="14"/>
        </w:numPr>
        <w:rPr>
          <w:sz w:val="20"/>
          <w:szCs w:val="20"/>
        </w:rPr>
      </w:pPr>
      <w:r w:rsidRPr="003C299E">
        <w:rPr>
          <w:sz w:val="20"/>
          <w:szCs w:val="20"/>
        </w:rPr>
        <w:lastRenderedPageBreak/>
        <w:t xml:space="preserve">Every developer, network provider, equipment manufacturer etc. can get it by simply sending an email request to </w:t>
      </w:r>
      <w:r w:rsidR="004E2ECC" w:rsidRPr="008F20DD">
        <w:rPr>
          <w:rPrChange w:id="1721" w:author="Lorenzo Vangelista" w:date="2017-12-07T17:54:00Z">
            <w:rPr>
              <w:rStyle w:val="Hyperlink"/>
              <w:sz w:val="20"/>
              <w:szCs w:val="20"/>
            </w:rPr>
          </w:rPrChange>
        </w:rPr>
        <w:fldChar w:fldCharType="begin"/>
      </w:r>
      <w:r w:rsidR="004E2ECC" w:rsidRPr="003C299E">
        <w:rPr>
          <w:sz w:val="20"/>
          <w:szCs w:val="20"/>
          <w:rPrChange w:id="1722" w:author="Lorenzo Vangelista" w:date="2017-12-07T17:54:00Z">
            <w:rPr/>
          </w:rPrChange>
        </w:rPr>
        <w:instrText xml:space="preserve"> HYPERLINK "mailto:admin@mail.lora-alliance.org" </w:instrText>
      </w:r>
      <w:r w:rsidR="004E2ECC" w:rsidRPr="008F20DD">
        <w:rPr>
          <w:rPrChange w:id="1723" w:author="Lorenzo Vangelista" w:date="2017-12-07T17:54:00Z">
            <w:rPr>
              <w:rStyle w:val="Hyperlink"/>
              <w:sz w:val="20"/>
              <w:szCs w:val="20"/>
            </w:rPr>
          </w:rPrChange>
        </w:rPr>
        <w:fldChar w:fldCharType="separate"/>
      </w:r>
      <w:r w:rsidRPr="003C299E">
        <w:rPr>
          <w:rStyle w:val="Hyperlink"/>
          <w:sz w:val="20"/>
          <w:szCs w:val="20"/>
        </w:rPr>
        <w:t>mailto:admin@mail.lora-alliance.org</w:t>
      </w:r>
      <w:r w:rsidR="004E2ECC" w:rsidRPr="008F20DD">
        <w:rPr>
          <w:rStyle w:val="Hyperlink"/>
          <w:sz w:val="20"/>
          <w:szCs w:val="20"/>
        </w:rPr>
        <w:fldChar w:fldCharType="end"/>
      </w:r>
      <w:r w:rsidRPr="003C299E">
        <w:rPr>
          <w:sz w:val="20"/>
          <w:szCs w:val="20"/>
        </w:rPr>
        <w:t>;</w:t>
      </w:r>
    </w:p>
    <w:p w14:paraId="068BD867" w14:textId="2CD7BCAE" w:rsidR="001B1473" w:rsidRPr="003C299E" w:rsidRDefault="001B1473" w:rsidP="00146D04">
      <w:pPr>
        <w:pStyle w:val="ListParagraph"/>
        <w:numPr>
          <w:ilvl w:val="0"/>
          <w:numId w:val="14"/>
        </w:numPr>
        <w:rPr>
          <w:sz w:val="20"/>
          <w:szCs w:val="20"/>
        </w:rPr>
      </w:pPr>
      <w:r w:rsidRPr="003C299E">
        <w:rPr>
          <w:sz w:val="20"/>
          <w:szCs w:val="20"/>
        </w:rPr>
        <w:t xml:space="preserve">Every developer, network provider, equipment manufacturer etc. can become a member of the Lo-Ra </w:t>
      </w:r>
      <w:r w:rsidR="00361F6F" w:rsidRPr="003C299E">
        <w:rPr>
          <w:sz w:val="20"/>
          <w:szCs w:val="20"/>
        </w:rPr>
        <w:t>Alliance™</w:t>
      </w:r>
      <w:r w:rsidRPr="003C299E">
        <w:rPr>
          <w:sz w:val="20"/>
          <w:szCs w:val="20"/>
        </w:rPr>
        <w:t xml:space="preserve"> and contribute to the evolution of the </w:t>
      </w:r>
      <w:r w:rsidR="004A0F69" w:rsidRPr="003C299E">
        <w:rPr>
          <w:sz w:val="20"/>
          <w:szCs w:val="20"/>
        </w:rPr>
        <w:t>LoRaWAN™</w:t>
      </w:r>
      <w:r w:rsidRPr="003C299E">
        <w:rPr>
          <w:sz w:val="20"/>
          <w:szCs w:val="20"/>
        </w:rPr>
        <w:t xml:space="preserve"> protocol (and related test and certification procedures).  </w:t>
      </w:r>
    </w:p>
    <w:p w14:paraId="3DF989CF" w14:textId="77777777" w:rsidR="001B1473" w:rsidRPr="003C299E" w:rsidRDefault="001B1473" w:rsidP="001B1473">
      <w:pPr>
        <w:pStyle w:val="ListParagraph"/>
        <w:rPr>
          <w:sz w:val="20"/>
          <w:szCs w:val="20"/>
          <w:rPrChange w:id="1724" w:author="Lorenzo Vangelista" w:date="2017-12-07T17:54:00Z">
            <w:rPr/>
          </w:rPrChange>
        </w:rPr>
      </w:pPr>
    </w:p>
    <w:p w14:paraId="2928B25A" w14:textId="7DD4A1CC" w:rsidR="001B1473" w:rsidRPr="003C299E" w:rsidRDefault="001B1473" w:rsidP="001B1473">
      <w:pPr>
        <w:rPr>
          <w:sz w:val="20"/>
          <w:szCs w:val="20"/>
          <w:rPrChange w:id="1725" w:author="Lorenzo Vangelista" w:date="2017-12-07T17:54:00Z">
            <w:rPr/>
          </w:rPrChange>
        </w:rPr>
      </w:pPr>
      <w:r w:rsidRPr="003C299E">
        <w:rPr>
          <w:sz w:val="20"/>
          <w:szCs w:val="20"/>
          <w:rPrChange w:id="1726" w:author="Lorenzo Vangelista" w:date="2017-12-07T17:54:00Z">
            <w:rPr/>
          </w:rPrChange>
        </w:rPr>
        <w:t xml:space="preserve">While the LoRa </w:t>
      </w:r>
      <w:r w:rsidR="00361F6F" w:rsidRPr="003C299E">
        <w:rPr>
          <w:sz w:val="20"/>
          <w:szCs w:val="20"/>
          <w:rPrChange w:id="1727" w:author="Lorenzo Vangelista" w:date="2017-12-07T17:54:00Z">
            <w:rPr/>
          </w:rPrChange>
        </w:rPr>
        <w:t>Alliance™</w:t>
      </w:r>
      <w:r w:rsidRPr="003C299E">
        <w:rPr>
          <w:sz w:val="20"/>
          <w:szCs w:val="20"/>
          <w:rPrChange w:id="1728" w:author="Lorenzo Vangelista" w:date="2017-12-07T17:54:00Z">
            <w:rPr/>
          </w:rPrChange>
        </w:rPr>
        <w:t xml:space="preserve"> defines the </w:t>
      </w:r>
      <w:r w:rsidR="004A0F69" w:rsidRPr="003C299E">
        <w:rPr>
          <w:sz w:val="20"/>
          <w:szCs w:val="20"/>
          <w:rPrChange w:id="1729" w:author="Lorenzo Vangelista" w:date="2017-12-07T17:54:00Z">
            <w:rPr/>
          </w:rPrChange>
        </w:rPr>
        <w:t>LoRaWAN™</w:t>
      </w:r>
      <w:r w:rsidRPr="003C299E">
        <w:rPr>
          <w:sz w:val="20"/>
          <w:szCs w:val="20"/>
          <w:rPrChange w:id="1730" w:author="Lorenzo Vangelista" w:date="2017-12-07T17:54:00Z">
            <w:rPr/>
          </w:rPrChange>
        </w:rPr>
        <w:t xml:space="preserve"> specification and certifies products, it does not dictate how service providers should deploy LPWAN-CSS networks and price services. This open ecosystem approach creates flexibility for service providers and enables a variety of business models to flourish. For example, service providers currently offer LPWAN-CSS connectivity services based on monthly subscriptions for network server use, number of messages sent, number of devices connected, or according to time of day usage. Furthermore, the </w:t>
      </w:r>
      <w:r w:rsidR="004A0F69" w:rsidRPr="003C299E">
        <w:rPr>
          <w:sz w:val="20"/>
          <w:szCs w:val="20"/>
          <w:rPrChange w:id="1731" w:author="Lorenzo Vangelista" w:date="2017-12-07T17:54:00Z">
            <w:rPr/>
          </w:rPrChange>
        </w:rPr>
        <w:t>LoRaWAN™</w:t>
      </w:r>
      <w:r w:rsidRPr="003C299E">
        <w:rPr>
          <w:sz w:val="20"/>
          <w:szCs w:val="20"/>
          <w:rPrChange w:id="1732" w:author="Lorenzo Vangelista" w:date="2017-12-07T17:54:00Z">
            <w:rPr/>
          </w:rPrChange>
        </w:rPr>
        <w:t xml:space="preserve"> protocol can be used to implement </w:t>
      </w:r>
    </w:p>
    <w:p w14:paraId="194EEC9B" w14:textId="01F227B3" w:rsidR="001B1473" w:rsidRPr="003C299E" w:rsidRDefault="001B1473">
      <w:pPr>
        <w:pStyle w:val="ListParagraph"/>
        <w:numPr>
          <w:ilvl w:val="0"/>
          <w:numId w:val="35"/>
        </w:numPr>
        <w:rPr>
          <w:sz w:val="20"/>
          <w:szCs w:val="20"/>
          <w:rPrChange w:id="1733" w:author="Lorenzo Vangelista" w:date="2017-12-07T17:54:00Z">
            <w:rPr/>
          </w:rPrChange>
        </w:rPr>
        <w:pPrChange w:id="1734" w:author="Lorenzo Vangelista" w:date="2017-11-22T13:39:00Z">
          <w:pPr>
            <w:pStyle w:val="ListParagraph"/>
            <w:numPr>
              <w:numId w:val="15"/>
            </w:numPr>
            <w:ind w:hanging="360"/>
          </w:pPr>
        </w:pPrChange>
      </w:pPr>
      <w:r w:rsidRPr="003C299E">
        <w:rPr>
          <w:sz w:val="20"/>
          <w:szCs w:val="20"/>
          <w:rPrChange w:id="1735" w:author="Lorenzo Vangelista" w:date="2017-12-07T17:54:00Z">
            <w:rPr/>
          </w:rPrChange>
        </w:rPr>
        <w:t xml:space="preserve">a private (closed) network: an entity (e.g., a company in its own premises, a municipality, etc.) can deploy all of the elements of </w:t>
      </w:r>
      <w:r w:rsidR="0014612D" w:rsidRPr="003C299E">
        <w:rPr>
          <w:sz w:val="20"/>
          <w:szCs w:val="20"/>
          <w:rPrChange w:id="1736" w:author="Lorenzo Vangelista" w:date="2017-12-07T17:54:00Z">
            <w:rPr/>
          </w:rPrChange>
        </w:rPr>
        <w:fldChar w:fldCharType="begin"/>
      </w:r>
      <w:r w:rsidR="0014612D" w:rsidRPr="003C299E">
        <w:rPr>
          <w:sz w:val="20"/>
          <w:szCs w:val="20"/>
          <w:rPrChange w:id="1737" w:author="Lorenzo Vangelista" w:date="2017-12-07T17:54:00Z">
            <w:rPr/>
          </w:rPrChange>
        </w:rPr>
        <w:instrText xml:space="preserve"> REF _Ref492040496 \h </w:instrText>
      </w:r>
      <w:r w:rsidR="007F13E5" w:rsidRPr="003C299E">
        <w:rPr>
          <w:sz w:val="20"/>
          <w:szCs w:val="20"/>
          <w:rPrChange w:id="1738" w:author="Lorenzo Vangelista" w:date="2017-12-07T17:54:00Z">
            <w:rPr/>
          </w:rPrChange>
        </w:rPr>
        <w:instrText xml:space="preserve"> \* MERGEFORMAT </w:instrText>
      </w:r>
      <w:r w:rsidR="0014612D" w:rsidRPr="003C299E">
        <w:rPr>
          <w:sz w:val="20"/>
          <w:szCs w:val="20"/>
          <w:rPrChange w:id="1739" w:author="Lorenzo Vangelista" w:date="2017-12-07T17:54:00Z">
            <w:rPr>
              <w:sz w:val="20"/>
              <w:szCs w:val="20"/>
            </w:rPr>
          </w:rPrChange>
        </w:rPr>
      </w:r>
      <w:r w:rsidR="0014612D" w:rsidRPr="003C299E">
        <w:rPr>
          <w:sz w:val="20"/>
          <w:szCs w:val="20"/>
          <w:rPrChange w:id="1740" w:author="Lorenzo Vangelista" w:date="2017-12-07T17:54:00Z">
            <w:rPr/>
          </w:rPrChange>
        </w:rPr>
        <w:fldChar w:fldCharType="separate"/>
      </w:r>
      <w:r w:rsidR="0014612D" w:rsidRPr="003C299E">
        <w:rPr>
          <w:b/>
          <w:bCs/>
          <w:sz w:val="20"/>
          <w:szCs w:val="20"/>
          <w:rPrChange w:id="1741" w:author="Lorenzo Vangelista" w:date="2017-12-07T17:54:00Z">
            <w:rPr>
              <w:b/>
              <w:bCs/>
            </w:rPr>
          </w:rPrChange>
        </w:rPr>
        <w:t xml:space="preserve">Figure </w:t>
      </w:r>
      <w:r w:rsidR="0014612D" w:rsidRPr="003C299E">
        <w:rPr>
          <w:b/>
          <w:bCs/>
          <w:noProof/>
          <w:sz w:val="20"/>
          <w:szCs w:val="20"/>
          <w:rPrChange w:id="1742" w:author="Lorenzo Vangelista" w:date="2017-12-07T17:54:00Z">
            <w:rPr>
              <w:b/>
              <w:bCs/>
              <w:noProof/>
            </w:rPr>
          </w:rPrChange>
        </w:rPr>
        <w:t>1</w:t>
      </w:r>
      <w:r w:rsidR="0014612D" w:rsidRPr="003C299E">
        <w:rPr>
          <w:sz w:val="20"/>
          <w:szCs w:val="20"/>
          <w:rPrChange w:id="1743" w:author="Lorenzo Vangelista" w:date="2017-12-07T17:54:00Z">
            <w:rPr/>
          </w:rPrChange>
        </w:rPr>
        <w:fldChar w:fldCharType="end"/>
      </w:r>
      <w:r w:rsidR="0014612D" w:rsidRPr="003C299E">
        <w:rPr>
          <w:sz w:val="20"/>
          <w:szCs w:val="20"/>
          <w:rPrChange w:id="1744" w:author="Lorenzo Vangelista" w:date="2017-12-07T17:54:00Z">
            <w:rPr/>
          </w:rPrChange>
        </w:rPr>
        <w:t xml:space="preserve"> </w:t>
      </w:r>
      <w:r w:rsidRPr="003C299E">
        <w:rPr>
          <w:sz w:val="20"/>
          <w:szCs w:val="20"/>
          <w:rPrChange w:id="1745" w:author="Lorenzo Vangelista" w:date="2017-12-07T17:54:00Z">
            <w:rPr/>
          </w:rPrChange>
        </w:rPr>
        <w:t>and run the network</w:t>
      </w:r>
    </w:p>
    <w:p w14:paraId="03D7BBD9" w14:textId="1F90BA03" w:rsidR="001B1473" w:rsidRPr="003C299E" w:rsidRDefault="001B1473">
      <w:pPr>
        <w:pStyle w:val="ListParagraph"/>
        <w:numPr>
          <w:ilvl w:val="0"/>
          <w:numId w:val="35"/>
        </w:numPr>
        <w:rPr>
          <w:sz w:val="20"/>
          <w:szCs w:val="20"/>
          <w:rPrChange w:id="1746" w:author="Lorenzo Vangelista" w:date="2017-12-07T17:54:00Z">
            <w:rPr/>
          </w:rPrChange>
        </w:rPr>
        <w:pPrChange w:id="1747" w:author="Lorenzo Vangelista" w:date="2017-11-22T13:39:00Z">
          <w:pPr>
            <w:pStyle w:val="ListParagraph"/>
            <w:numPr>
              <w:numId w:val="15"/>
            </w:numPr>
            <w:ind w:hanging="360"/>
          </w:pPr>
        </w:pPrChange>
      </w:pPr>
      <w:r w:rsidRPr="003C299E">
        <w:rPr>
          <w:sz w:val="20"/>
          <w:szCs w:val="20"/>
          <w:rPrChange w:id="1748" w:author="Lorenzo Vangelista" w:date="2017-12-07T17:54:00Z">
            <w:rPr/>
          </w:rPrChange>
        </w:rPr>
        <w:t xml:space="preserve">a public (open) network: an entity (a network provider) can deploy all of the elements of </w:t>
      </w:r>
      <w:r w:rsidR="007F13E5" w:rsidRPr="003C299E">
        <w:rPr>
          <w:sz w:val="20"/>
          <w:szCs w:val="20"/>
          <w:rPrChange w:id="1749" w:author="Lorenzo Vangelista" w:date="2017-12-07T17:54:00Z">
            <w:rPr/>
          </w:rPrChange>
        </w:rPr>
        <w:t xml:space="preserve"> </w:t>
      </w:r>
      <w:r w:rsidR="007F13E5" w:rsidRPr="003C299E">
        <w:rPr>
          <w:sz w:val="20"/>
          <w:szCs w:val="20"/>
          <w:rPrChange w:id="1750" w:author="Lorenzo Vangelista" w:date="2017-12-07T17:54:00Z">
            <w:rPr/>
          </w:rPrChange>
        </w:rPr>
        <w:fldChar w:fldCharType="begin"/>
      </w:r>
      <w:r w:rsidR="007F13E5" w:rsidRPr="003C299E">
        <w:rPr>
          <w:sz w:val="20"/>
          <w:szCs w:val="20"/>
          <w:rPrChange w:id="1751" w:author="Lorenzo Vangelista" w:date="2017-12-07T17:54:00Z">
            <w:rPr/>
          </w:rPrChange>
        </w:rPr>
        <w:instrText xml:space="preserve"> REF _Ref492040496 \h  \* MERGEFORMAT </w:instrText>
      </w:r>
      <w:r w:rsidR="007F13E5" w:rsidRPr="003C299E">
        <w:rPr>
          <w:sz w:val="20"/>
          <w:szCs w:val="20"/>
          <w:rPrChange w:id="1752" w:author="Lorenzo Vangelista" w:date="2017-12-07T17:54:00Z">
            <w:rPr>
              <w:sz w:val="20"/>
              <w:szCs w:val="20"/>
            </w:rPr>
          </w:rPrChange>
        </w:rPr>
      </w:r>
      <w:r w:rsidR="007F13E5" w:rsidRPr="003C299E">
        <w:rPr>
          <w:sz w:val="20"/>
          <w:szCs w:val="20"/>
          <w:rPrChange w:id="1753" w:author="Lorenzo Vangelista" w:date="2017-12-07T17:54:00Z">
            <w:rPr/>
          </w:rPrChange>
        </w:rPr>
        <w:fldChar w:fldCharType="separate"/>
      </w:r>
      <w:r w:rsidR="007F13E5" w:rsidRPr="003C299E">
        <w:rPr>
          <w:b/>
          <w:bCs/>
          <w:sz w:val="20"/>
          <w:szCs w:val="20"/>
          <w:rPrChange w:id="1754" w:author="Lorenzo Vangelista" w:date="2017-12-07T17:54:00Z">
            <w:rPr>
              <w:b/>
              <w:bCs/>
            </w:rPr>
          </w:rPrChange>
        </w:rPr>
        <w:t xml:space="preserve">Figure </w:t>
      </w:r>
      <w:r w:rsidR="007F13E5" w:rsidRPr="003C299E">
        <w:rPr>
          <w:b/>
          <w:bCs/>
          <w:noProof/>
          <w:sz w:val="20"/>
          <w:szCs w:val="20"/>
          <w:rPrChange w:id="1755" w:author="Lorenzo Vangelista" w:date="2017-12-07T17:54:00Z">
            <w:rPr>
              <w:b/>
              <w:bCs/>
              <w:noProof/>
            </w:rPr>
          </w:rPrChange>
        </w:rPr>
        <w:t>1</w:t>
      </w:r>
      <w:r w:rsidR="007F13E5" w:rsidRPr="003C299E">
        <w:rPr>
          <w:sz w:val="20"/>
          <w:szCs w:val="20"/>
          <w:rPrChange w:id="1756" w:author="Lorenzo Vangelista" w:date="2017-12-07T17:54:00Z">
            <w:rPr/>
          </w:rPrChange>
        </w:rPr>
        <w:fldChar w:fldCharType="end"/>
      </w:r>
      <w:r w:rsidR="007F13E5" w:rsidRPr="003C299E">
        <w:rPr>
          <w:sz w:val="20"/>
          <w:szCs w:val="20"/>
          <w:rPrChange w:id="1757" w:author="Lorenzo Vangelista" w:date="2017-12-07T17:54:00Z">
            <w:rPr/>
          </w:rPrChange>
        </w:rPr>
        <w:t xml:space="preserve"> </w:t>
      </w:r>
      <w:r w:rsidRPr="003C299E">
        <w:rPr>
          <w:sz w:val="20"/>
          <w:szCs w:val="20"/>
          <w:rPrChange w:id="1758" w:author="Lorenzo Vangelista" w:date="2017-12-07T17:54:00Z">
            <w:rPr/>
          </w:rPrChange>
        </w:rPr>
        <w:t>except the end nodes and offer, as mentioned above, the connectivity to anyone intending to deploy sensor/actuator</w:t>
      </w:r>
      <w:del w:id="1759" w:author="Pierrick Calvet" w:date="2017-12-22T15:24:00Z">
        <w:r w:rsidRPr="003C299E" w:rsidDel="00FD7598">
          <w:rPr>
            <w:sz w:val="20"/>
            <w:szCs w:val="20"/>
            <w:rPrChange w:id="1760" w:author="Lorenzo Vangelista" w:date="2017-12-07T17:54:00Z">
              <w:rPr/>
            </w:rPrChange>
          </w:rPr>
          <w:delText>s</w:delText>
        </w:r>
      </w:del>
      <w:r w:rsidRPr="003C299E">
        <w:rPr>
          <w:sz w:val="20"/>
          <w:szCs w:val="20"/>
          <w:rPrChange w:id="1761" w:author="Lorenzo Vangelista" w:date="2017-12-07T17:54:00Z">
            <w:rPr/>
          </w:rPrChange>
        </w:rPr>
        <w:t xml:space="preserve"> end node</w:t>
      </w:r>
      <w:ins w:id="1762" w:author="Pierrick Calvet" w:date="2017-12-22T15:24:00Z">
        <w:r w:rsidR="00FD7598">
          <w:rPr>
            <w:sz w:val="20"/>
            <w:szCs w:val="20"/>
          </w:rPr>
          <w:t>s</w:t>
        </w:r>
      </w:ins>
      <w:r w:rsidRPr="003C299E">
        <w:rPr>
          <w:sz w:val="20"/>
          <w:szCs w:val="20"/>
          <w:rPrChange w:id="1763" w:author="Lorenzo Vangelista" w:date="2017-12-07T17:54:00Z">
            <w:rPr/>
          </w:rPrChange>
        </w:rPr>
        <w:t xml:space="preserve"> and related applications for different purposes.</w:t>
      </w:r>
    </w:p>
    <w:p w14:paraId="064E1687" w14:textId="77777777" w:rsidR="001B1473" w:rsidRPr="003C299E" w:rsidRDefault="001B1473" w:rsidP="001B1473">
      <w:pPr>
        <w:rPr>
          <w:sz w:val="20"/>
          <w:szCs w:val="20"/>
          <w:rPrChange w:id="1764" w:author="Lorenzo Vangelista" w:date="2017-12-07T17:54:00Z">
            <w:rPr/>
          </w:rPrChange>
        </w:rPr>
      </w:pPr>
      <w:r w:rsidRPr="003C299E">
        <w:rPr>
          <w:sz w:val="20"/>
          <w:szCs w:val="20"/>
          <w:rPrChange w:id="1765" w:author="Lorenzo Vangelista" w:date="2017-12-07T17:54:00Z">
            <w:rPr/>
          </w:rPrChange>
        </w:rPr>
        <w:t xml:space="preserve">The map below represents only the announced open networks that are available for end users to benefit from the connectivity. For the purpose of this document, one can see that in the vast of the countries members of CEPT there are already public (open) networks available. </w:t>
      </w:r>
    </w:p>
    <w:p w14:paraId="7CC2F056" w14:textId="77777777" w:rsidR="001B1473" w:rsidRPr="003C299E" w:rsidRDefault="001B1473" w:rsidP="001B1473">
      <w:pPr>
        <w:rPr>
          <w:sz w:val="20"/>
          <w:szCs w:val="20"/>
          <w:rPrChange w:id="1766" w:author="Lorenzo Vangelista" w:date="2017-12-07T17:54:00Z">
            <w:rPr/>
          </w:rPrChange>
        </w:rPr>
      </w:pPr>
      <w:r w:rsidRPr="003C299E">
        <w:rPr>
          <w:noProof/>
          <w:sz w:val="20"/>
          <w:szCs w:val="20"/>
          <w:lang w:eastAsia="en-GB"/>
          <w:rPrChange w:id="1767" w:author="Unknown">
            <w:rPr>
              <w:noProof/>
              <w:lang w:eastAsia="en-GB"/>
            </w:rPr>
          </w:rPrChange>
        </w:rPr>
        <w:drawing>
          <wp:inline distT="0" distB="0" distL="0" distR="0" wp14:anchorId="5BADF613" wp14:editId="3BC62918">
            <wp:extent cx="6120765" cy="3442930"/>
            <wp:effectExtent l="0" t="0" r="0" b="5715"/>
            <wp:docPr id="13" name="Picture 13" descr="https://www.lora-alliance.org/portals/0/images/home/LoRaAllianceLoRaWANGlobalCoverag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ora-alliance.org/portals/0/images/home/LoRaAllianceLoRaWANGlobalCoverageMap.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3442930"/>
                    </a:xfrm>
                    <a:prstGeom prst="rect">
                      <a:avLst/>
                    </a:prstGeom>
                    <a:noFill/>
                    <a:ln>
                      <a:noFill/>
                    </a:ln>
                  </pic:spPr>
                </pic:pic>
              </a:graphicData>
            </a:graphic>
          </wp:inline>
        </w:drawing>
      </w:r>
    </w:p>
    <w:p w14:paraId="5D8B1564" w14:textId="5740039E" w:rsidR="001B1473" w:rsidRPr="003C299E" w:rsidRDefault="001B1473" w:rsidP="001B1473">
      <w:pPr>
        <w:pStyle w:val="Caption"/>
        <w:jc w:val="center"/>
        <w:rPr>
          <w:sz w:val="20"/>
          <w:szCs w:val="20"/>
          <w:rPrChange w:id="1768" w:author="Lorenzo Vangelista" w:date="2017-12-07T17:54:00Z">
            <w:rPr/>
          </w:rPrChange>
        </w:rPr>
      </w:pPr>
      <w:r w:rsidRPr="003C299E">
        <w:rPr>
          <w:sz w:val="20"/>
          <w:szCs w:val="20"/>
          <w:rPrChange w:id="1769" w:author="Lorenzo Vangelista" w:date="2017-12-07T17:54:00Z">
            <w:rPr/>
          </w:rPrChange>
        </w:rPr>
        <w:t xml:space="preserve">Figure </w:t>
      </w:r>
      <w:r w:rsidR="004E2ECC" w:rsidRPr="003C299E">
        <w:rPr>
          <w:sz w:val="20"/>
          <w:szCs w:val="20"/>
          <w:rPrChange w:id="1770" w:author="Lorenzo Vangelista" w:date="2017-12-07T17:54:00Z">
            <w:rPr>
              <w:noProof/>
            </w:rPr>
          </w:rPrChange>
        </w:rPr>
        <w:fldChar w:fldCharType="begin"/>
      </w:r>
      <w:r w:rsidR="004E2ECC" w:rsidRPr="003C299E">
        <w:rPr>
          <w:sz w:val="20"/>
          <w:szCs w:val="20"/>
          <w:rPrChange w:id="1771" w:author="Lorenzo Vangelista" w:date="2017-12-07T17:54:00Z">
            <w:rPr/>
          </w:rPrChange>
        </w:rPr>
        <w:instrText xml:space="preserve"> SEQ Figure \* ARABIC </w:instrText>
      </w:r>
      <w:r w:rsidR="004E2ECC" w:rsidRPr="003C299E">
        <w:rPr>
          <w:sz w:val="20"/>
          <w:szCs w:val="20"/>
          <w:rPrChange w:id="1772" w:author="Lorenzo Vangelista" w:date="2017-12-07T17:54:00Z">
            <w:rPr>
              <w:noProof/>
            </w:rPr>
          </w:rPrChange>
        </w:rPr>
        <w:fldChar w:fldCharType="separate"/>
      </w:r>
      <w:r w:rsidR="008F1A56" w:rsidRPr="003C299E">
        <w:rPr>
          <w:noProof/>
          <w:sz w:val="20"/>
          <w:szCs w:val="20"/>
          <w:rPrChange w:id="1773" w:author="Lorenzo Vangelista" w:date="2017-12-07T17:54:00Z">
            <w:rPr>
              <w:noProof/>
            </w:rPr>
          </w:rPrChange>
        </w:rPr>
        <w:t>3</w:t>
      </w:r>
      <w:r w:rsidR="004E2ECC" w:rsidRPr="003C299E">
        <w:rPr>
          <w:noProof/>
          <w:sz w:val="20"/>
          <w:szCs w:val="20"/>
          <w:rPrChange w:id="1774" w:author="Lorenzo Vangelista" w:date="2017-12-07T17:54:00Z">
            <w:rPr>
              <w:noProof/>
            </w:rPr>
          </w:rPrChange>
        </w:rPr>
        <w:fldChar w:fldCharType="end"/>
      </w:r>
      <w:r w:rsidRPr="003C299E">
        <w:rPr>
          <w:sz w:val="20"/>
          <w:szCs w:val="20"/>
          <w:rPrChange w:id="1775" w:author="Lorenzo Vangelista" w:date="2017-12-07T17:54:00Z">
            <w:rPr/>
          </w:rPrChange>
        </w:rPr>
        <w:t xml:space="preserve"> – LPWAN-CSS networks worldwide coverage map, April 2017</w:t>
      </w:r>
      <w:r w:rsidR="00166BDD" w:rsidRPr="003C299E">
        <w:rPr>
          <w:sz w:val="20"/>
          <w:szCs w:val="20"/>
          <w:rPrChange w:id="1776" w:author="Lorenzo Vangelista" w:date="2017-12-07T17:54:00Z">
            <w:rPr/>
          </w:rPrChange>
        </w:rPr>
        <w:t xml:space="preserve"> (source LoRa </w:t>
      </w:r>
      <w:r w:rsidR="00361F6F" w:rsidRPr="003C299E">
        <w:rPr>
          <w:sz w:val="20"/>
          <w:szCs w:val="20"/>
          <w:rPrChange w:id="1777" w:author="Lorenzo Vangelista" w:date="2017-12-07T17:54:00Z">
            <w:rPr/>
          </w:rPrChange>
        </w:rPr>
        <w:t>Alliance™</w:t>
      </w:r>
      <w:r w:rsidR="00166BDD" w:rsidRPr="003C299E">
        <w:rPr>
          <w:sz w:val="20"/>
          <w:szCs w:val="20"/>
          <w:rPrChange w:id="1778" w:author="Lorenzo Vangelista" w:date="2017-12-07T17:54:00Z">
            <w:rPr/>
          </w:rPrChange>
        </w:rPr>
        <w:t>)</w:t>
      </w:r>
    </w:p>
    <w:p w14:paraId="3BC08ACD" w14:textId="77777777" w:rsidR="001B1473" w:rsidRPr="003C299E" w:rsidRDefault="001B1473" w:rsidP="001B1473">
      <w:pPr>
        <w:rPr>
          <w:sz w:val="20"/>
          <w:szCs w:val="20"/>
          <w:rPrChange w:id="1779" w:author="Lorenzo Vangelista" w:date="2017-12-07T17:54:00Z">
            <w:rPr/>
          </w:rPrChange>
        </w:rPr>
      </w:pPr>
      <w:r w:rsidRPr="003C299E">
        <w:rPr>
          <w:sz w:val="20"/>
          <w:szCs w:val="20"/>
          <w:rPrChange w:id="1780" w:author="Lorenzo Vangelista" w:date="2017-12-07T17:54:00Z">
            <w:rPr/>
          </w:rPrChange>
        </w:rPr>
        <w:t xml:space="preserve">LPWAN-CSS technology is used for variety of applications that can be classified in different verticals. The figure below is a list of the main verticals and applications that are currently foreseen for these networks. </w:t>
      </w:r>
    </w:p>
    <w:p w14:paraId="64999C68" w14:textId="77777777" w:rsidR="001B1473" w:rsidRPr="003C299E" w:rsidRDefault="001B1473" w:rsidP="001B1473">
      <w:pPr>
        <w:jc w:val="center"/>
        <w:rPr>
          <w:sz w:val="20"/>
          <w:szCs w:val="20"/>
          <w:rPrChange w:id="1781" w:author="Lorenzo Vangelista" w:date="2017-12-07T17:54:00Z">
            <w:rPr/>
          </w:rPrChange>
        </w:rPr>
      </w:pPr>
      <w:r w:rsidRPr="003C299E">
        <w:rPr>
          <w:noProof/>
          <w:sz w:val="20"/>
          <w:szCs w:val="20"/>
          <w:lang w:eastAsia="en-GB"/>
          <w:rPrChange w:id="1782" w:author="Unknown">
            <w:rPr>
              <w:noProof/>
              <w:lang w:eastAsia="en-GB"/>
            </w:rPr>
          </w:rPrChange>
        </w:rPr>
        <w:lastRenderedPageBreak/>
        <w:drawing>
          <wp:inline distT="0" distB="0" distL="0" distR="0" wp14:anchorId="3C2350AA" wp14:editId="31DA6685">
            <wp:extent cx="4640076" cy="2822713"/>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36908" cy="2820786"/>
                    </a:xfrm>
                    <a:prstGeom prst="rect">
                      <a:avLst/>
                    </a:prstGeom>
                  </pic:spPr>
                </pic:pic>
              </a:graphicData>
            </a:graphic>
          </wp:inline>
        </w:drawing>
      </w:r>
    </w:p>
    <w:p w14:paraId="74123BFD" w14:textId="67BE0F36" w:rsidR="001B1473" w:rsidRPr="003C299E" w:rsidRDefault="001B1473" w:rsidP="001B1473">
      <w:pPr>
        <w:pStyle w:val="Caption"/>
        <w:jc w:val="center"/>
        <w:rPr>
          <w:sz w:val="20"/>
          <w:szCs w:val="20"/>
          <w:rPrChange w:id="1783" w:author="Lorenzo Vangelista" w:date="2017-12-07T17:54:00Z">
            <w:rPr/>
          </w:rPrChange>
        </w:rPr>
      </w:pPr>
      <w:r w:rsidRPr="003C299E">
        <w:rPr>
          <w:sz w:val="20"/>
          <w:szCs w:val="20"/>
          <w:rPrChange w:id="1784" w:author="Lorenzo Vangelista" w:date="2017-12-07T17:54:00Z">
            <w:rPr/>
          </w:rPrChange>
        </w:rPr>
        <w:t xml:space="preserve">Figure </w:t>
      </w:r>
      <w:r w:rsidR="004E2ECC" w:rsidRPr="003C299E">
        <w:rPr>
          <w:sz w:val="20"/>
          <w:szCs w:val="20"/>
          <w:rPrChange w:id="1785" w:author="Lorenzo Vangelista" w:date="2017-12-07T17:54:00Z">
            <w:rPr>
              <w:noProof/>
            </w:rPr>
          </w:rPrChange>
        </w:rPr>
        <w:fldChar w:fldCharType="begin"/>
      </w:r>
      <w:r w:rsidR="004E2ECC" w:rsidRPr="003C299E">
        <w:rPr>
          <w:sz w:val="20"/>
          <w:szCs w:val="20"/>
          <w:rPrChange w:id="1786" w:author="Lorenzo Vangelista" w:date="2017-12-07T17:54:00Z">
            <w:rPr/>
          </w:rPrChange>
        </w:rPr>
        <w:instrText xml:space="preserve"> SEQ Figure \* ARABIC </w:instrText>
      </w:r>
      <w:r w:rsidR="004E2ECC" w:rsidRPr="003C299E">
        <w:rPr>
          <w:sz w:val="20"/>
          <w:szCs w:val="20"/>
          <w:rPrChange w:id="1787" w:author="Lorenzo Vangelista" w:date="2017-12-07T17:54:00Z">
            <w:rPr>
              <w:noProof/>
            </w:rPr>
          </w:rPrChange>
        </w:rPr>
        <w:fldChar w:fldCharType="separate"/>
      </w:r>
      <w:r w:rsidR="008F1A56" w:rsidRPr="003C299E">
        <w:rPr>
          <w:noProof/>
          <w:sz w:val="20"/>
          <w:szCs w:val="20"/>
          <w:rPrChange w:id="1788" w:author="Lorenzo Vangelista" w:date="2017-12-07T17:54:00Z">
            <w:rPr>
              <w:noProof/>
            </w:rPr>
          </w:rPrChange>
        </w:rPr>
        <w:t>4</w:t>
      </w:r>
      <w:r w:rsidR="004E2ECC" w:rsidRPr="003C299E">
        <w:rPr>
          <w:noProof/>
          <w:sz w:val="20"/>
          <w:szCs w:val="20"/>
          <w:rPrChange w:id="1789" w:author="Lorenzo Vangelista" w:date="2017-12-07T17:54:00Z">
            <w:rPr>
              <w:noProof/>
            </w:rPr>
          </w:rPrChange>
        </w:rPr>
        <w:fldChar w:fldCharType="end"/>
      </w:r>
      <w:r w:rsidRPr="003C299E">
        <w:rPr>
          <w:sz w:val="20"/>
          <w:szCs w:val="20"/>
          <w:rPrChange w:id="1790" w:author="Lorenzo Vangelista" w:date="2017-12-07T17:54:00Z">
            <w:rPr/>
          </w:rPrChange>
        </w:rPr>
        <w:t xml:space="preserve"> – Main verticals and use cases</w:t>
      </w:r>
      <w:r w:rsidR="005E6BD7" w:rsidRPr="003C299E">
        <w:rPr>
          <w:sz w:val="20"/>
          <w:szCs w:val="20"/>
          <w:rPrChange w:id="1791" w:author="Lorenzo Vangelista" w:date="2017-12-07T17:54:00Z">
            <w:rPr/>
          </w:rPrChange>
        </w:rPr>
        <w:t xml:space="preserve"> (source Lo</w:t>
      </w:r>
      <w:del w:id="1792" w:author="Pierrick Calvet" w:date="2017-12-22T15:27:00Z">
        <w:r w:rsidR="005E6BD7" w:rsidRPr="003C299E" w:rsidDel="00FD7598">
          <w:rPr>
            <w:sz w:val="20"/>
            <w:szCs w:val="20"/>
            <w:rPrChange w:id="1793" w:author="Lorenzo Vangelista" w:date="2017-12-07T17:54:00Z">
              <w:rPr/>
            </w:rPrChange>
          </w:rPr>
          <w:delText>-</w:delText>
        </w:r>
      </w:del>
      <w:r w:rsidR="005E6BD7" w:rsidRPr="003C299E">
        <w:rPr>
          <w:sz w:val="20"/>
          <w:szCs w:val="20"/>
          <w:rPrChange w:id="1794" w:author="Lorenzo Vangelista" w:date="2017-12-07T17:54:00Z">
            <w:rPr/>
          </w:rPrChange>
        </w:rPr>
        <w:t xml:space="preserve">Ra </w:t>
      </w:r>
      <w:r w:rsidR="00361F6F" w:rsidRPr="003C299E">
        <w:rPr>
          <w:sz w:val="20"/>
          <w:szCs w:val="20"/>
          <w:rPrChange w:id="1795" w:author="Lorenzo Vangelista" w:date="2017-12-07T17:54:00Z">
            <w:rPr/>
          </w:rPrChange>
        </w:rPr>
        <w:t>Alliance™</w:t>
      </w:r>
      <w:r w:rsidR="005E6BD7" w:rsidRPr="003C299E">
        <w:rPr>
          <w:sz w:val="20"/>
          <w:szCs w:val="20"/>
          <w:rPrChange w:id="1796" w:author="Lorenzo Vangelista" w:date="2017-12-07T17:54:00Z">
            <w:rPr/>
          </w:rPrChange>
        </w:rPr>
        <w:t>)</w:t>
      </w:r>
    </w:p>
    <w:p w14:paraId="7A943C90" w14:textId="77777777" w:rsidR="001B1473" w:rsidRPr="003C299E" w:rsidRDefault="001B1473" w:rsidP="001B1473">
      <w:pPr>
        <w:rPr>
          <w:sz w:val="20"/>
          <w:szCs w:val="20"/>
          <w:rPrChange w:id="1797" w:author="Lorenzo Vangelista" w:date="2017-12-07T17:54:00Z">
            <w:rPr/>
          </w:rPrChange>
        </w:rPr>
      </w:pPr>
    </w:p>
    <w:p w14:paraId="23E450A2" w14:textId="77777777" w:rsidR="001B1473" w:rsidRPr="003C299E" w:rsidDel="00215C56" w:rsidRDefault="001B1473" w:rsidP="001B1473">
      <w:pPr>
        <w:rPr>
          <w:del w:id="1798" w:author="Lorenzo Vangelista" w:date="2017-12-07T17:55:00Z"/>
          <w:sz w:val="20"/>
          <w:szCs w:val="20"/>
          <w:rPrChange w:id="1799" w:author="Lorenzo Vangelista" w:date="2017-12-07T17:54:00Z">
            <w:rPr>
              <w:del w:id="1800" w:author="Lorenzo Vangelista" w:date="2017-12-07T17:55:00Z"/>
            </w:rPr>
          </w:rPrChange>
        </w:rPr>
      </w:pPr>
      <w:r w:rsidRPr="003C299E">
        <w:rPr>
          <w:sz w:val="20"/>
          <w:szCs w:val="20"/>
          <w:rPrChange w:id="1801" w:author="Lorenzo Vangelista" w:date="2017-12-07T17:54:00Z">
            <w:rPr/>
          </w:rPrChange>
        </w:rPr>
        <w:t>Overall the proportion of indoor devices varies from 30% to 70%, depending on the specific market. Indoor meters and smart building devices represent a large number of use cases. And outdoor parking sensors or tracking devices are also used for a large portion of the applications.</w:t>
      </w:r>
    </w:p>
    <w:p w14:paraId="08F6151F" w14:textId="77777777" w:rsidR="001B1473" w:rsidRPr="003C299E" w:rsidDel="00215C56" w:rsidRDefault="001B1473" w:rsidP="001B1473">
      <w:pPr>
        <w:rPr>
          <w:del w:id="1802" w:author="Lorenzo Vangelista" w:date="2017-12-07T17:55:00Z"/>
          <w:sz w:val="20"/>
          <w:szCs w:val="20"/>
          <w:rPrChange w:id="1803" w:author="Lorenzo Vangelista" w:date="2017-12-07T17:54:00Z">
            <w:rPr>
              <w:del w:id="1804" w:author="Lorenzo Vangelista" w:date="2017-12-07T17:55:00Z"/>
            </w:rPr>
          </w:rPrChange>
        </w:rPr>
      </w:pPr>
    </w:p>
    <w:p w14:paraId="6394F790" w14:textId="77777777" w:rsidR="001B1473" w:rsidRPr="003C299E" w:rsidRDefault="001B1473" w:rsidP="001B1473">
      <w:pPr>
        <w:rPr>
          <w:sz w:val="20"/>
          <w:szCs w:val="20"/>
          <w:rPrChange w:id="1805" w:author="Lorenzo Vangelista" w:date="2017-12-07T17:54:00Z">
            <w:rPr/>
          </w:rPrChange>
        </w:rPr>
      </w:pPr>
    </w:p>
    <w:p w14:paraId="3A72B2BD" w14:textId="54477F8C" w:rsidR="0029408A" w:rsidRPr="003C299E" w:rsidRDefault="001B1473" w:rsidP="001B1473">
      <w:pPr>
        <w:rPr>
          <w:sz w:val="20"/>
          <w:szCs w:val="20"/>
          <w:rPrChange w:id="1806" w:author="Lorenzo Vangelista" w:date="2017-12-07T17:54:00Z">
            <w:rPr/>
          </w:rPrChange>
        </w:rPr>
      </w:pPr>
      <w:r w:rsidRPr="003C299E">
        <w:rPr>
          <w:sz w:val="20"/>
          <w:szCs w:val="20"/>
          <w:rPrChange w:id="1807" w:author="Lorenzo Vangelista" w:date="2017-12-07T17:54:00Z">
            <w:rPr/>
          </w:rPrChange>
        </w:rPr>
        <w:t xml:space="preserve">After having described the main applications of LPWAN-CSS technology, </w:t>
      </w:r>
      <w:r w:rsidR="0029408A" w:rsidRPr="003C299E">
        <w:rPr>
          <w:sz w:val="20"/>
          <w:szCs w:val="20"/>
          <w:rPrChange w:id="1808" w:author="Lorenzo Vangelista" w:date="2017-12-07T17:54:00Z">
            <w:rPr/>
          </w:rPrChange>
        </w:rPr>
        <w:t>the market forecast</w:t>
      </w:r>
      <w:r w:rsidR="005E6BD7" w:rsidRPr="003C299E">
        <w:rPr>
          <w:sz w:val="20"/>
          <w:szCs w:val="20"/>
          <w:rPrChange w:id="1809" w:author="Lorenzo Vangelista" w:date="2017-12-07T17:54:00Z">
            <w:rPr/>
          </w:rPrChange>
        </w:rPr>
        <w:t>s</w:t>
      </w:r>
      <w:r w:rsidR="0029408A" w:rsidRPr="003C299E">
        <w:rPr>
          <w:sz w:val="20"/>
          <w:szCs w:val="20"/>
          <w:rPrChange w:id="1810" w:author="Lorenzo Vangelista" w:date="2017-12-07T17:54:00Z">
            <w:rPr/>
          </w:rPrChange>
        </w:rPr>
        <w:t xml:space="preserve"> are extremely positive for the LPWAN-CSS technology:</w:t>
      </w:r>
    </w:p>
    <w:p w14:paraId="097F2CCA" w14:textId="33143116" w:rsidR="0029408A" w:rsidRPr="003C299E" w:rsidRDefault="005E6BD7" w:rsidP="001B1473">
      <w:pPr>
        <w:rPr>
          <w:sz w:val="20"/>
          <w:szCs w:val="20"/>
          <w:rPrChange w:id="1811" w:author="Lorenzo Vangelista" w:date="2017-12-07T17:54:00Z">
            <w:rPr/>
          </w:rPrChange>
        </w:rPr>
      </w:pPr>
      <w:r w:rsidRPr="003C299E">
        <w:rPr>
          <w:sz w:val="20"/>
          <w:szCs w:val="20"/>
          <w:rPrChange w:id="1812" w:author="Lorenzo Vangelista" w:date="2017-12-07T17:54:00Z">
            <w:rPr/>
          </w:rPrChange>
        </w:rPr>
        <w:t>In 2021 the following is predicted</w:t>
      </w:r>
      <w:r w:rsidR="001B1473" w:rsidRPr="003C299E">
        <w:rPr>
          <w:sz w:val="20"/>
          <w:szCs w:val="20"/>
          <w:rPrChange w:id="1813" w:author="Lorenzo Vangelista" w:date="2017-12-07T17:54:00Z">
            <w:rPr/>
          </w:rPrChange>
        </w:rPr>
        <w:t>:</w:t>
      </w:r>
    </w:p>
    <w:p w14:paraId="66847BC4" w14:textId="77777777" w:rsidR="005E6BD7" w:rsidRPr="003C299E" w:rsidRDefault="005E6BD7" w:rsidP="005E6BD7">
      <w:pPr>
        <w:pStyle w:val="B2"/>
        <w:overflowPunct/>
        <w:autoSpaceDE/>
        <w:autoSpaceDN/>
        <w:adjustRightInd/>
        <w:spacing w:after="0"/>
        <w:textAlignment w:val="auto"/>
        <w:rPr>
          <w:sz w:val="20"/>
          <w:szCs w:val="20"/>
          <w:rPrChange w:id="1814" w:author="Lorenzo Vangelista" w:date="2017-12-07T17:54:00Z">
            <w:rPr/>
          </w:rPrChange>
        </w:rPr>
      </w:pPr>
      <w:r w:rsidRPr="003C299E">
        <w:rPr>
          <w:sz w:val="20"/>
          <w:szCs w:val="20"/>
          <w:rPrChange w:id="1815" w:author="Lorenzo Vangelista" w:date="2017-12-07T17:54:00Z">
            <w:rPr/>
          </w:rPrChange>
        </w:rPr>
        <w:t>1.4 billion</w:t>
      </w:r>
      <w:r w:rsidR="0029408A" w:rsidRPr="003C299E">
        <w:rPr>
          <w:sz w:val="20"/>
          <w:szCs w:val="20"/>
          <w:rPrChange w:id="1816" w:author="Lorenzo Vangelista" w:date="2017-12-07T17:54:00Z">
            <w:rPr/>
          </w:rPrChange>
        </w:rPr>
        <w:t xml:space="preserve"> USD revenues from LPWA-CSS module shipping</w:t>
      </w:r>
      <w:r w:rsidRPr="003C299E">
        <w:rPr>
          <w:sz w:val="20"/>
          <w:szCs w:val="20"/>
          <w:rPrChange w:id="1817" w:author="Lorenzo Vangelista" w:date="2017-12-07T17:54:00Z">
            <w:rPr/>
          </w:rPrChange>
        </w:rPr>
        <w:t>, the majority of which, with equal sharing, in Europe, North America and Asia-Pacific.</w:t>
      </w:r>
    </w:p>
    <w:p w14:paraId="57AF5A76" w14:textId="6895288B" w:rsidR="005E6BD7" w:rsidRPr="003C299E" w:rsidRDefault="005E6BD7" w:rsidP="005E6BD7">
      <w:pPr>
        <w:pStyle w:val="B2"/>
        <w:overflowPunct/>
        <w:autoSpaceDE/>
        <w:autoSpaceDN/>
        <w:adjustRightInd/>
        <w:spacing w:after="0"/>
        <w:textAlignment w:val="auto"/>
        <w:rPr>
          <w:sz w:val="20"/>
          <w:szCs w:val="20"/>
          <w:rPrChange w:id="1818" w:author="Lorenzo Vangelista" w:date="2017-12-07T17:54:00Z">
            <w:rPr/>
          </w:rPrChange>
        </w:rPr>
      </w:pPr>
      <w:r w:rsidRPr="003C299E">
        <w:rPr>
          <w:sz w:val="20"/>
          <w:szCs w:val="20"/>
          <w:rPrChange w:id="1819" w:author="Lorenzo Vangelista" w:date="2017-12-07T17:54:00Z">
            <w:rPr/>
          </w:rPrChange>
        </w:rPr>
        <w:t xml:space="preserve">The sales of LPWA modules is projected to have a volume almost equal to the sum of the module’s sales from other LPWA technologies (including LTE CATM1, LTE CATNB1 and </w:t>
      </w:r>
      <w:proofErr w:type="spellStart"/>
      <w:r w:rsidRPr="003C299E">
        <w:rPr>
          <w:sz w:val="20"/>
          <w:szCs w:val="20"/>
          <w:rPrChange w:id="1820" w:author="Lorenzo Vangelista" w:date="2017-12-07T17:54:00Z">
            <w:rPr/>
          </w:rPrChange>
        </w:rPr>
        <w:t>SigFox</w:t>
      </w:r>
      <w:proofErr w:type="spellEnd"/>
      <w:r w:rsidRPr="003C299E">
        <w:rPr>
          <w:sz w:val="20"/>
          <w:szCs w:val="20"/>
          <w:rPrChange w:id="1821" w:author="Lorenzo Vangelista" w:date="2017-12-07T17:54:00Z">
            <w:rPr/>
          </w:rPrChange>
        </w:rPr>
        <w:t xml:space="preserve">)  </w:t>
      </w:r>
    </w:p>
    <w:p w14:paraId="6DC94289" w14:textId="77777777" w:rsidR="001B1473" w:rsidRPr="003C299E" w:rsidRDefault="001B1473" w:rsidP="001B1473">
      <w:pPr>
        <w:rPr>
          <w:sz w:val="20"/>
          <w:szCs w:val="20"/>
          <w:rPrChange w:id="1822" w:author="Lorenzo Vangelista" w:date="2017-12-07T17:54:00Z">
            <w:rPr/>
          </w:rPrChange>
        </w:rPr>
      </w:pPr>
      <w:r w:rsidRPr="003C299E">
        <w:rPr>
          <w:sz w:val="20"/>
          <w:szCs w:val="20"/>
          <w:rPrChange w:id="1823" w:author="Lorenzo Vangelista" w:date="2017-12-07T17:54:00Z">
            <w:rPr/>
          </w:rPrChange>
        </w:rPr>
        <w:br w:type="page"/>
      </w:r>
    </w:p>
    <w:p w14:paraId="5D0A760F" w14:textId="77777777" w:rsidR="001B1473" w:rsidRPr="00D5461F" w:rsidRDefault="001B1473" w:rsidP="001B1473">
      <w:pPr>
        <w:pStyle w:val="Heading1"/>
      </w:pPr>
      <w:bookmarkStart w:id="1824" w:name="_Toc489956359"/>
      <w:bookmarkStart w:id="1825" w:name="_Toc492909896"/>
      <w:bookmarkStart w:id="1826" w:name="_Toc501641483"/>
      <w:r w:rsidRPr="00D5461F">
        <w:lastRenderedPageBreak/>
        <w:t>7</w:t>
      </w:r>
      <w:r w:rsidRPr="00D5461F">
        <w:tab/>
        <w:t>Technical information</w:t>
      </w:r>
      <w:bookmarkEnd w:id="1824"/>
      <w:bookmarkEnd w:id="1825"/>
      <w:bookmarkEnd w:id="1826"/>
    </w:p>
    <w:p w14:paraId="7D14A9C2" w14:textId="77777777" w:rsidR="001B1473" w:rsidRDefault="001B1473" w:rsidP="001B1473">
      <w:pPr>
        <w:pStyle w:val="Heading2"/>
      </w:pPr>
      <w:bookmarkStart w:id="1827" w:name="_Toc489956360"/>
      <w:bookmarkStart w:id="1828" w:name="_Toc492909897"/>
      <w:bookmarkStart w:id="1829" w:name="_Toc501641484"/>
      <w:r w:rsidRPr="00D5461F">
        <w:t>7.1</w:t>
      </w:r>
      <w:r w:rsidRPr="00D5461F">
        <w:tab/>
        <w:t>Detailed technical description</w:t>
      </w:r>
      <w:bookmarkEnd w:id="1827"/>
      <w:bookmarkEnd w:id="1828"/>
      <w:bookmarkEnd w:id="1829"/>
    </w:p>
    <w:p w14:paraId="1CC17D60" w14:textId="77777777" w:rsidR="001B1473" w:rsidRDefault="001B1473" w:rsidP="001B1473">
      <w:pPr>
        <w:pStyle w:val="Heading3"/>
      </w:pPr>
      <w:bookmarkStart w:id="1830" w:name="_Toc492909898"/>
      <w:bookmarkStart w:id="1831" w:name="_Toc501641485"/>
      <w:r>
        <w:t>7.1.1</w:t>
      </w:r>
      <w:r>
        <w:tab/>
        <w:t>LPWA-CSS signals</w:t>
      </w:r>
      <w:bookmarkEnd w:id="1830"/>
      <w:bookmarkEnd w:id="1831"/>
    </w:p>
    <w:p w14:paraId="45F39621" w14:textId="255B123A" w:rsidR="001B1473" w:rsidRPr="00215C56" w:rsidRDefault="001B1473" w:rsidP="001B1473">
      <w:pPr>
        <w:rPr>
          <w:sz w:val="20"/>
          <w:szCs w:val="20"/>
          <w:rPrChange w:id="1832" w:author="Lorenzo Vangelista" w:date="2017-12-07T17:56:00Z">
            <w:rPr/>
          </w:rPrChange>
        </w:rPr>
      </w:pPr>
      <w:r w:rsidRPr="00215C56">
        <w:rPr>
          <w:sz w:val="20"/>
          <w:szCs w:val="20"/>
          <w:rPrChange w:id="1833" w:author="Lorenzo Vangelista" w:date="2017-12-07T17:56:00Z">
            <w:rPr/>
          </w:rPrChange>
        </w:rPr>
        <w:t xml:space="preserve">The radio signals used by both the end nodes and the gateway employ the same modulation and spreading. They are chirp spread spectrum signals parametrized by the Spreading Factor (SF), a parameter ranging from 7 to 12 controlling the slope and the length in time of the signals. As a useful convention in the context of LPWAN-CSS systems and networks, the term SF index represents the </w:t>
      </w:r>
      <m:oMath>
        <m:sSub>
          <m:sSubPr>
            <m:ctrlPr>
              <w:rPr>
                <w:rFonts w:ascii="Cambria Math" w:hAnsi="Cambria Math"/>
                <w:i/>
                <w:sz w:val="20"/>
                <w:szCs w:val="20"/>
              </w:rPr>
            </m:ctrlPr>
          </m:sSubPr>
          <m:e>
            <m:r>
              <w:rPr>
                <w:rFonts w:ascii="Cambria Math" w:hAnsi="Cambria Math"/>
                <w:sz w:val="20"/>
                <w:szCs w:val="20"/>
                <w:rPrChange w:id="1834" w:author="Lorenzo Vangelista" w:date="2017-12-07T17:56:00Z">
                  <w:rPr>
                    <w:rFonts w:ascii="Cambria Math" w:hAnsi="Cambria Math"/>
                  </w:rPr>
                </w:rPrChange>
              </w:rPr>
              <m:t>log</m:t>
            </m:r>
          </m:e>
          <m:sub>
            <m:r>
              <w:rPr>
                <w:rFonts w:ascii="Cambria Math" w:hAnsi="Cambria Math"/>
                <w:sz w:val="20"/>
                <w:szCs w:val="20"/>
                <w:rPrChange w:id="1835" w:author="Lorenzo Vangelista" w:date="2017-12-07T17:56:00Z">
                  <w:rPr>
                    <w:rFonts w:ascii="Cambria Math" w:hAnsi="Cambria Math"/>
                  </w:rPr>
                </w:rPrChange>
              </w:rPr>
              <m:t>2</m:t>
            </m:r>
          </m:sub>
        </m:sSub>
        <m:r>
          <w:rPr>
            <w:rFonts w:ascii="Cambria Math" w:hAnsi="Cambria Math"/>
            <w:sz w:val="20"/>
            <w:szCs w:val="20"/>
            <w:rPrChange w:id="1836" w:author="Lorenzo Vangelista" w:date="2017-12-07T17:56:00Z">
              <w:rPr>
                <w:rFonts w:ascii="Cambria Math" w:hAnsi="Cambria Math"/>
              </w:rPr>
            </w:rPrChange>
          </w:rPr>
          <m:t>( )</m:t>
        </m:r>
      </m:oMath>
      <w:r w:rsidRPr="00215C56">
        <w:rPr>
          <w:sz w:val="20"/>
          <w:szCs w:val="20"/>
          <w:rPrChange w:id="1837" w:author="Lorenzo Vangelista" w:date="2017-12-07T17:56:00Z">
            <w:rPr/>
          </w:rPrChange>
        </w:rPr>
        <w:t xml:space="preserve"> of the actual spreading factor computed according to the </w:t>
      </w:r>
      <w:r w:rsidR="00166BDD" w:rsidRPr="00215C56">
        <w:rPr>
          <w:sz w:val="20"/>
          <w:szCs w:val="20"/>
          <w:rPrChange w:id="1838" w:author="Lorenzo Vangelista" w:date="2017-12-07T17:56:00Z">
            <w:rPr/>
          </w:rPrChange>
        </w:rPr>
        <w:t>LoRaWAN Specifications</w:t>
      </w:r>
      <w:r w:rsidRPr="00215C56">
        <w:rPr>
          <w:sz w:val="20"/>
          <w:szCs w:val="20"/>
          <w:rPrChange w:id="1839" w:author="Lorenzo Vangelista" w:date="2017-12-07T17:56:00Z">
            <w:rPr/>
          </w:rPrChange>
        </w:rPr>
        <w:t xml:space="preserve"> (see [i.</w:t>
      </w:r>
      <w:r w:rsidR="00CF5DC0" w:rsidRPr="00215C56">
        <w:rPr>
          <w:sz w:val="20"/>
          <w:szCs w:val="20"/>
          <w:rPrChange w:id="1840" w:author="Lorenzo Vangelista" w:date="2017-12-07T17:56:00Z">
            <w:rPr/>
          </w:rPrChange>
        </w:rPr>
        <w:t>1</w:t>
      </w:r>
      <w:r w:rsidRPr="00215C56">
        <w:rPr>
          <w:sz w:val="20"/>
          <w:szCs w:val="20"/>
          <w:rPrChange w:id="1841" w:author="Lorenzo Vangelista" w:date="2017-12-07T17:56:00Z">
            <w:rPr/>
          </w:rPrChange>
        </w:rPr>
        <w:t>])</w:t>
      </w:r>
      <w:del w:id="1842" w:author="Lorenzo Vangelista" w:date="2017-11-22T10:40:00Z">
        <w:r w:rsidRPr="00215C56" w:rsidDel="00C14DC8">
          <w:rPr>
            <w:sz w:val="20"/>
            <w:szCs w:val="20"/>
            <w:rPrChange w:id="1843" w:author="Lorenzo Vangelista" w:date="2017-12-07T17:56:00Z">
              <w:rPr/>
            </w:rPrChange>
          </w:rPr>
          <w:delText>, and ranges from 7 to 12</w:delText>
        </w:r>
      </w:del>
      <w:r w:rsidRPr="00215C56">
        <w:rPr>
          <w:sz w:val="20"/>
          <w:szCs w:val="20"/>
          <w:rPrChange w:id="1844" w:author="Lorenzo Vangelista" w:date="2017-12-07T17:56:00Z">
            <w:rPr/>
          </w:rPrChange>
        </w:rPr>
        <w:t xml:space="preserve">. So, the </w:t>
      </w:r>
      <w:ins w:id="1845" w:author="Lorenzo Vangelista" w:date="2017-11-22T10:41:00Z">
        <w:r w:rsidR="00C14DC8" w:rsidRPr="00215C56">
          <w:rPr>
            <w:sz w:val="20"/>
            <w:szCs w:val="20"/>
            <w:rPrChange w:id="1846" w:author="Lorenzo Vangelista" w:date="2017-12-07T17:56:00Z">
              <w:rPr/>
            </w:rPrChange>
          </w:rPr>
          <w:t xml:space="preserve">actual </w:t>
        </w:r>
      </w:ins>
      <w:r w:rsidRPr="00215C56">
        <w:rPr>
          <w:sz w:val="20"/>
          <w:szCs w:val="20"/>
          <w:rPrChange w:id="1847" w:author="Lorenzo Vangelista" w:date="2017-12-07T17:56:00Z">
            <w:rPr/>
          </w:rPrChange>
        </w:rPr>
        <w:t xml:space="preserve">spreading factor, according to the </w:t>
      </w:r>
      <w:r w:rsidR="00166BDD" w:rsidRPr="00215C56">
        <w:rPr>
          <w:sz w:val="20"/>
          <w:szCs w:val="20"/>
          <w:rPrChange w:id="1848" w:author="Lorenzo Vangelista" w:date="2017-12-07T17:56:00Z">
            <w:rPr/>
          </w:rPrChange>
        </w:rPr>
        <w:t>LoRaWAN Specifications</w:t>
      </w:r>
      <w:r w:rsidRPr="00215C56">
        <w:rPr>
          <w:sz w:val="20"/>
          <w:szCs w:val="20"/>
          <w:rPrChange w:id="1849" w:author="Lorenzo Vangelista" w:date="2017-12-07T17:56:00Z">
            <w:rPr/>
          </w:rPrChange>
        </w:rPr>
        <w:t xml:space="preserve"> range from 128 (SF=7) to 4096 (SF=12). </w:t>
      </w:r>
    </w:p>
    <w:p w14:paraId="2CD34A0E" w14:textId="0E77C41D" w:rsidR="001B1473" w:rsidRPr="00215C56" w:rsidRDefault="001B1473" w:rsidP="001B1473">
      <w:pPr>
        <w:rPr>
          <w:sz w:val="20"/>
          <w:szCs w:val="20"/>
          <w:rPrChange w:id="1850" w:author="Lorenzo Vangelista" w:date="2017-12-07T17:56:00Z">
            <w:rPr/>
          </w:rPrChange>
        </w:rPr>
      </w:pPr>
      <w:r w:rsidRPr="00215C56">
        <w:rPr>
          <w:sz w:val="20"/>
          <w:szCs w:val="20"/>
          <w:rPrChange w:id="1851" w:author="Lorenzo Vangelista" w:date="2017-12-07T17:56:00Z">
            <w:rPr/>
          </w:rPrChange>
        </w:rPr>
        <w:t xml:space="preserve">In </w:t>
      </w:r>
      <w:r w:rsidR="00CF5DC0" w:rsidRPr="00215C56">
        <w:rPr>
          <w:sz w:val="20"/>
          <w:szCs w:val="20"/>
          <w:rPrChange w:id="1852" w:author="Lorenzo Vangelista" w:date="2017-12-07T17:56:00Z">
            <w:rPr/>
          </w:rPrChange>
        </w:rPr>
        <w:fldChar w:fldCharType="begin"/>
      </w:r>
      <w:r w:rsidR="00CF5DC0" w:rsidRPr="00215C56">
        <w:rPr>
          <w:sz w:val="20"/>
          <w:szCs w:val="20"/>
          <w:rPrChange w:id="1853" w:author="Lorenzo Vangelista" w:date="2017-12-07T17:56:00Z">
            <w:rPr/>
          </w:rPrChange>
        </w:rPr>
        <w:instrText xml:space="preserve"> REF _Ref492752404 \h </w:instrText>
      </w:r>
      <w:r w:rsidR="00215C56">
        <w:rPr>
          <w:sz w:val="20"/>
          <w:szCs w:val="20"/>
        </w:rPr>
        <w:instrText xml:space="preserve"> \* MERGEFORMAT </w:instrText>
      </w:r>
      <w:r w:rsidR="00CF5DC0" w:rsidRPr="00215C56">
        <w:rPr>
          <w:sz w:val="20"/>
          <w:szCs w:val="20"/>
          <w:rPrChange w:id="1854" w:author="Lorenzo Vangelista" w:date="2017-12-07T17:56:00Z">
            <w:rPr>
              <w:sz w:val="20"/>
              <w:szCs w:val="20"/>
            </w:rPr>
          </w:rPrChange>
        </w:rPr>
      </w:r>
      <w:r w:rsidR="00CF5DC0" w:rsidRPr="00215C56">
        <w:rPr>
          <w:sz w:val="20"/>
          <w:szCs w:val="20"/>
          <w:rPrChange w:id="1855" w:author="Lorenzo Vangelista" w:date="2017-12-07T17:56:00Z">
            <w:rPr/>
          </w:rPrChange>
        </w:rPr>
        <w:fldChar w:fldCharType="separate"/>
      </w:r>
      <w:r w:rsidR="00065C05" w:rsidRPr="00215C56">
        <w:rPr>
          <w:sz w:val="20"/>
          <w:szCs w:val="20"/>
          <w:rPrChange w:id="1856" w:author="Lorenzo Vangelista" w:date="2017-12-07T17:56:00Z">
            <w:rPr/>
          </w:rPrChange>
        </w:rPr>
        <w:t xml:space="preserve">Figure </w:t>
      </w:r>
      <w:r w:rsidR="00065C05" w:rsidRPr="00215C56">
        <w:rPr>
          <w:noProof/>
          <w:sz w:val="20"/>
          <w:szCs w:val="20"/>
          <w:rPrChange w:id="1857" w:author="Lorenzo Vangelista" w:date="2017-12-07T17:56:00Z">
            <w:rPr>
              <w:noProof/>
            </w:rPr>
          </w:rPrChange>
        </w:rPr>
        <w:t>5</w:t>
      </w:r>
      <w:r w:rsidR="00CF5DC0" w:rsidRPr="00215C56">
        <w:rPr>
          <w:sz w:val="20"/>
          <w:szCs w:val="20"/>
          <w:rPrChange w:id="1858" w:author="Lorenzo Vangelista" w:date="2017-12-07T17:56:00Z">
            <w:rPr/>
          </w:rPrChange>
        </w:rPr>
        <w:fldChar w:fldCharType="end"/>
      </w:r>
      <w:r w:rsidR="00CF5DC0" w:rsidRPr="00215C56">
        <w:rPr>
          <w:sz w:val="20"/>
          <w:szCs w:val="20"/>
          <w:rPrChange w:id="1859" w:author="Lorenzo Vangelista" w:date="2017-12-07T17:56:00Z">
            <w:rPr/>
          </w:rPrChange>
        </w:rPr>
        <w:t xml:space="preserve"> </w:t>
      </w:r>
      <w:r w:rsidRPr="00215C56">
        <w:rPr>
          <w:sz w:val="20"/>
          <w:szCs w:val="20"/>
          <w:rPrChange w:id="1860" w:author="Lorenzo Vangelista" w:date="2017-12-07T17:56:00Z">
            <w:rPr/>
          </w:rPrChange>
        </w:rPr>
        <w:t>an example of the instantaneous frequency of a LPWAN-CSS radio signal with SF=7 in a</w:t>
      </w:r>
      <w:r w:rsidR="00FD6FEB" w:rsidRPr="00215C56">
        <w:rPr>
          <w:sz w:val="20"/>
          <w:szCs w:val="20"/>
          <w:rPrChange w:id="1861" w:author="Lorenzo Vangelista" w:date="2017-12-07T17:56:00Z">
            <w:rPr/>
          </w:rPrChange>
        </w:rPr>
        <w:t xml:space="preserve"> bandwidth of</w:t>
      </w:r>
      <w:r w:rsidRPr="00215C56">
        <w:rPr>
          <w:sz w:val="20"/>
          <w:szCs w:val="20"/>
          <w:rPrChange w:id="1862" w:author="Lorenzo Vangelista" w:date="2017-12-07T17:56:00Z">
            <w:rPr/>
          </w:rPrChange>
        </w:rPr>
        <w:t xml:space="preserve"> 125kHz is given: we observe the frequency is sweeping with respect to the centre of the</w:t>
      </w:r>
      <w:r w:rsidR="00D95B0B" w:rsidRPr="00215C56">
        <w:rPr>
          <w:sz w:val="20"/>
          <w:szCs w:val="20"/>
          <w:rPrChange w:id="1863" w:author="Lorenzo Vangelista" w:date="2017-12-07T17:56:00Z">
            <w:rPr/>
          </w:rPrChange>
        </w:rPr>
        <w:t xml:space="preserve"> </w:t>
      </w:r>
      <w:proofErr w:type="gramStart"/>
      <w:r w:rsidR="00D95B0B" w:rsidRPr="00215C56">
        <w:rPr>
          <w:sz w:val="20"/>
          <w:szCs w:val="20"/>
          <w:rPrChange w:id="1864" w:author="Lorenzo Vangelista" w:date="2017-12-07T17:56:00Z">
            <w:rPr/>
          </w:rPrChange>
        </w:rPr>
        <w:t xml:space="preserve">operating </w:t>
      </w:r>
      <w:r w:rsidRPr="00215C56">
        <w:rPr>
          <w:sz w:val="20"/>
          <w:szCs w:val="20"/>
          <w:rPrChange w:id="1865" w:author="Lorenzo Vangelista" w:date="2017-12-07T17:56:00Z">
            <w:rPr/>
          </w:rPrChange>
        </w:rPr>
        <w:t xml:space="preserve"> channel</w:t>
      </w:r>
      <w:proofErr w:type="gramEnd"/>
      <w:r w:rsidRPr="00215C56">
        <w:rPr>
          <w:sz w:val="20"/>
          <w:szCs w:val="20"/>
          <w:rPrChange w:id="1866" w:author="Lorenzo Vangelista" w:date="2017-12-07T17:56:00Z">
            <w:rPr/>
          </w:rPrChange>
        </w:rPr>
        <w:t xml:space="preserve"> (assumed to 0 for simplicity) from -62.5</w:t>
      </w:r>
      <w:ins w:id="1867" w:author="Pierrick Calvet" w:date="2017-12-22T15:31:00Z">
        <w:r w:rsidR="00FD7598">
          <w:rPr>
            <w:sz w:val="20"/>
            <w:szCs w:val="20"/>
          </w:rPr>
          <w:t xml:space="preserve"> </w:t>
        </w:r>
      </w:ins>
      <w:r w:rsidRPr="00215C56">
        <w:rPr>
          <w:sz w:val="20"/>
          <w:szCs w:val="20"/>
          <w:rPrChange w:id="1868" w:author="Lorenzo Vangelista" w:date="2017-12-07T17:56:00Z">
            <w:rPr/>
          </w:rPrChange>
        </w:rPr>
        <w:t>kHz to 62.5 kHz.</w:t>
      </w:r>
      <w:r w:rsidR="00D95B0B" w:rsidRPr="00215C56">
        <w:rPr>
          <w:sz w:val="20"/>
          <w:szCs w:val="20"/>
          <w:rPrChange w:id="1869" w:author="Lorenzo Vangelista" w:date="2017-12-07T17:56:00Z">
            <w:rPr/>
          </w:rPrChange>
        </w:rPr>
        <w:t xml:space="preserve"> The channels are separated by 200 kHz.</w:t>
      </w:r>
    </w:p>
    <w:p w14:paraId="40CCBB4D" w14:textId="77777777" w:rsidR="001B1473" w:rsidRPr="00215C56" w:rsidRDefault="001B1473" w:rsidP="001B1473">
      <w:pPr>
        <w:keepNext/>
        <w:jc w:val="center"/>
        <w:rPr>
          <w:sz w:val="20"/>
          <w:szCs w:val="20"/>
          <w:rPrChange w:id="1870" w:author="Lorenzo Vangelista" w:date="2017-12-07T17:56:00Z">
            <w:rPr/>
          </w:rPrChange>
        </w:rPr>
      </w:pPr>
      <w:r w:rsidRPr="00215C56">
        <w:rPr>
          <w:noProof/>
          <w:sz w:val="20"/>
          <w:szCs w:val="20"/>
          <w:lang w:eastAsia="en-GB"/>
          <w:rPrChange w:id="1871" w:author="Unknown">
            <w:rPr>
              <w:noProof/>
              <w:lang w:eastAsia="en-GB"/>
            </w:rPr>
          </w:rPrChange>
        </w:rPr>
        <w:drawing>
          <wp:inline distT="0" distB="0" distL="0" distR="0" wp14:anchorId="32B2F4ED" wp14:editId="166AEED5">
            <wp:extent cx="3098800" cy="246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hirp-grafico.pdf"/>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3098800" cy="2463800"/>
                    </a:xfrm>
                    <a:prstGeom prst="rect">
                      <a:avLst/>
                    </a:prstGeom>
                    <a:ln>
                      <a:noFill/>
                    </a:ln>
                    <a:extLst>
                      <a:ext uri="{53640926-AAD7-44D8-BBD7-CCE9431645EC}">
                        <a14:shadowObscured xmlns:a14="http://schemas.microsoft.com/office/drawing/2010/main"/>
                      </a:ext>
                    </a:extLst>
                  </pic:spPr>
                </pic:pic>
              </a:graphicData>
            </a:graphic>
          </wp:inline>
        </w:drawing>
      </w:r>
    </w:p>
    <w:p w14:paraId="093A4601" w14:textId="77777777" w:rsidR="001B1473" w:rsidRPr="00215C56" w:rsidRDefault="001B1473" w:rsidP="001B1473">
      <w:pPr>
        <w:pStyle w:val="Caption"/>
        <w:jc w:val="center"/>
        <w:rPr>
          <w:sz w:val="20"/>
          <w:szCs w:val="20"/>
          <w:rPrChange w:id="1872" w:author="Lorenzo Vangelista" w:date="2017-12-07T17:56:00Z">
            <w:rPr/>
          </w:rPrChange>
        </w:rPr>
      </w:pPr>
      <w:bookmarkStart w:id="1873" w:name="_Ref492752404"/>
      <w:r w:rsidRPr="00215C56">
        <w:rPr>
          <w:sz w:val="20"/>
          <w:szCs w:val="20"/>
          <w:rPrChange w:id="1874" w:author="Lorenzo Vangelista" w:date="2017-12-07T17:56:00Z">
            <w:rPr/>
          </w:rPrChange>
        </w:rPr>
        <w:t xml:space="preserve">Figure </w:t>
      </w:r>
      <w:r w:rsidR="004E2ECC" w:rsidRPr="00215C56">
        <w:rPr>
          <w:sz w:val="20"/>
          <w:szCs w:val="20"/>
          <w:rPrChange w:id="1875" w:author="Lorenzo Vangelista" w:date="2017-12-07T17:56:00Z">
            <w:rPr>
              <w:noProof/>
            </w:rPr>
          </w:rPrChange>
        </w:rPr>
        <w:fldChar w:fldCharType="begin"/>
      </w:r>
      <w:r w:rsidR="004E2ECC" w:rsidRPr="00215C56">
        <w:rPr>
          <w:sz w:val="20"/>
          <w:szCs w:val="20"/>
          <w:rPrChange w:id="1876" w:author="Lorenzo Vangelista" w:date="2017-12-07T17:56:00Z">
            <w:rPr/>
          </w:rPrChange>
        </w:rPr>
        <w:instrText xml:space="preserve"> SEQ Figure \* ARABIC </w:instrText>
      </w:r>
      <w:r w:rsidR="004E2ECC" w:rsidRPr="00215C56">
        <w:rPr>
          <w:sz w:val="20"/>
          <w:szCs w:val="20"/>
          <w:rPrChange w:id="1877" w:author="Lorenzo Vangelista" w:date="2017-12-07T17:56:00Z">
            <w:rPr>
              <w:noProof/>
            </w:rPr>
          </w:rPrChange>
        </w:rPr>
        <w:fldChar w:fldCharType="separate"/>
      </w:r>
      <w:r w:rsidR="008F1A56" w:rsidRPr="00215C56">
        <w:rPr>
          <w:noProof/>
          <w:sz w:val="20"/>
          <w:szCs w:val="20"/>
          <w:rPrChange w:id="1878" w:author="Lorenzo Vangelista" w:date="2017-12-07T17:56:00Z">
            <w:rPr>
              <w:noProof/>
            </w:rPr>
          </w:rPrChange>
        </w:rPr>
        <w:t>5</w:t>
      </w:r>
      <w:r w:rsidR="004E2ECC" w:rsidRPr="00215C56">
        <w:rPr>
          <w:noProof/>
          <w:sz w:val="20"/>
          <w:szCs w:val="20"/>
          <w:rPrChange w:id="1879" w:author="Lorenzo Vangelista" w:date="2017-12-07T17:56:00Z">
            <w:rPr>
              <w:noProof/>
            </w:rPr>
          </w:rPrChange>
        </w:rPr>
        <w:fldChar w:fldCharType="end"/>
      </w:r>
      <w:bookmarkEnd w:id="1873"/>
      <w:r w:rsidRPr="00215C56">
        <w:rPr>
          <w:sz w:val="20"/>
          <w:szCs w:val="20"/>
          <w:rPrChange w:id="1880" w:author="Lorenzo Vangelista" w:date="2017-12-07T17:56:00Z">
            <w:rPr/>
          </w:rPrChange>
        </w:rPr>
        <w:t>: An example of a LPWAN-CSS signal</w:t>
      </w:r>
    </w:p>
    <w:p w14:paraId="1B9C3D5A" w14:textId="3CDFA38A" w:rsidR="001B1473" w:rsidRPr="00215C56" w:rsidRDefault="001B1473" w:rsidP="001B1473">
      <w:pPr>
        <w:rPr>
          <w:sz w:val="20"/>
          <w:szCs w:val="20"/>
          <w:rPrChange w:id="1881" w:author="Lorenzo Vangelista" w:date="2017-12-07T17:56:00Z">
            <w:rPr/>
          </w:rPrChange>
        </w:rPr>
      </w:pPr>
      <w:r w:rsidRPr="00215C56">
        <w:rPr>
          <w:sz w:val="20"/>
          <w:szCs w:val="20"/>
          <w:rPrChange w:id="1882" w:author="Lorenzo Vangelista" w:date="2017-12-07T17:56:00Z">
            <w:rPr/>
          </w:rPrChange>
        </w:rPr>
        <w:t xml:space="preserve">In the following </w:t>
      </w:r>
      <w:ins w:id="1883" w:author="Lorenzo Vangelista" w:date="2017-11-22T10:41:00Z">
        <w:r w:rsidR="00C14DC8" w:rsidRPr="00215C56">
          <w:rPr>
            <w:sz w:val="20"/>
            <w:szCs w:val="20"/>
            <w:rPrChange w:id="1884" w:author="Lorenzo Vangelista" w:date="2017-12-07T17:56:00Z">
              <w:rPr/>
            </w:rPrChange>
          </w:rPr>
          <w:t>T</w:t>
        </w:r>
      </w:ins>
      <w:del w:id="1885" w:author="Lorenzo Vangelista" w:date="2017-11-22T10:41:00Z">
        <w:r w:rsidRPr="00215C56" w:rsidDel="00C14DC8">
          <w:rPr>
            <w:sz w:val="20"/>
            <w:szCs w:val="20"/>
            <w:rPrChange w:id="1886" w:author="Lorenzo Vangelista" w:date="2017-12-07T17:56:00Z">
              <w:rPr/>
            </w:rPrChange>
          </w:rPr>
          <w:delText>t</w:delText>
        </w:r>
      </w:del>
      <w:r w:rsidRPr="00215C56">
        <w:rPr>
          <w:sz w:val="20"/>
          <w:szCs w:val="20"/>
          <w:rPrChange w:id="1887" w:author="Lorenzo Vangelista" w:date="2017-12-07T17:56:00Z">
            <w:rPr/>
          </w:rPrChange>
        </w:rPr>
        <w:t>able</w:t>
      </w:r>
      <w:r w:rsidR="004A0F69" w:rsidRPr="00215C56">
        <w:rPr>
          <w:sz w:val="20"/>
          <w:szCs w:val="20"/>
          <w:rPrChange w:id="1888" w:author="Lorenzo Vangelista" w:date="2017-12-07T17:56:00Z">
            <w:rPr/>
          </w:rPrChange>
        </w:rPr>
        <w:t>,</w:t>
      </w:r>
      <w:r w:rsidRPr="00215C56">
        <w:rPr>
          <w:sz w:val="20"/>
          <w:szCs w:val="20"/>
          <w:rPrChange w:id="1889" w:author="Lorenzo Vangelista" w:date="2017-12-07T17:56:00Z">
            <w:rPr/>
          </w:rPrChange>
        </w:rPr>
        <w:t xml:space="preserve"> we see the influence of the SF parameter which is basically stretching in the time domain the signal represented in </w:t>
      </w:r>
      <w:r w:rsidRPr="00215C56">
        <w:rPr>
          <w:sz w:val="20"/>
          <w:szCs w:val="20"/>
          <w:rPrChange w:id="1890" w:author="Lorenzo Vangelista" w:date="2017-12-07T17:56:00Z">
            <w:rPr/>
          </w:rPrChange>
        </w:rPr>
        <w:fldChar w:fldCharType="begin"/>
      </w:r>
      <w:r w:rsidRPr="00215C56">
        <w:rPr>
          <w:sz w:val="20"/>
          <w:szCs w:val="20"/>
          <w:rPrChange w:id="1891" w:author="Lorenzo Vangelista" w:date="2017-12-07T17:56:00Z">
            <w:rPr/>
          </w:rPrChange>
        </w:rPr>
        <w:instrText xml:space="preserve"> REF _Ref492752404 \h </w:instrText>
      </w:r>
      <w:r w:rsidR="00215C56">
        <w:rPr>
          <w:sz w:val="20"/>
          <w:szCs w:val="20"/>
        </w:rPr>
        <w:instrText xml:space="preserve"> \* MERGEFORMAT </w:instrText>
      </w:r>
      <w:r w:rsidRPr="00215C56">
        <w:rPr>
          <w:sz w:val="20"/>
          <w:szCs w:val="20"/>
          <w:rPrChange w:id="1892" w:author="Lorenzo Vangelista" w:date="2017-12-07T17:56:00Z">
            <w:rPr>
              <w:sz w:val="20"/>
              <w:szCs w:val="20"/>
            </w:rPr>
          </w:rPrChange>
        </w:rPr>
      </w:r>
      <w:r w:rsidRPr="00215C56">
        <w:rPr>
          <w:sz w:val="20"/>
          <w:szCs w:val="20"/>
          <w:rPrChange w:id="1893" w:author="Lorenzo Vangelista" w:date="2017-12-07T17:56:00Z">
            <w:rPr/>
          </w:rPrChange>
        </w:rPr>
        <w:fldChar w:fldCharType="separate"/>
      </w:r>
      <w:r w:rsidR="00065C05" w:rsidRPr="00215C56">
        <w:rPr>
          <w:sz w:val="20"/>
          <w:szCs w:val="20"/>
          <w:rPrChange w:id="1894" w:author="Lorenzo Vangelista" w:date="2017-12-07T17:56:00Z">
            <w:rPr/>
          </w:rPrChange>
        </w:rPr>
        <w:t xml:space="preserve">Figure </w:t>
      </w:r>
      <w:r w:rsidR="00065C05" w:rsidRPr="00215C56">
        <w:rPr>
          <w:noProof/>
          <w:sz w:val="20"/>
          <w:szCs w:val="20"/>
          <w:rPrChange w:id="1895" w:author="Lorenzo Vangelista" w:date="2017-12-07T17:56:00Z">
            <w:rPr>
              <w:noProof/>
            </w:rPr>
          </w:rPrChange>
        </w:rPr>
        <w:t>5</w:t>
      </w:r>
      <w:r w:rsidRPr="00215C56">
        <w:rPr>
          <w:sz w:val="20"/>
          <w:szCs w:val="20"/>
          <w:rPrChange w:id="1896" w:author="Lorenzo Vangelista" w:date="2017-12-07T17:56:00Z">
            <w:rPr/>
          </w:rPrChange>
        </w:rPr>
        <w:fldChar w:fldCharType="end"/>
      </w:r>
      <w:r w:rsidRPr="00215C56">
        <w:rPr>
          <w:sz w:val="20"/>
          <w:szCs w:val="20"/>
          <w:rPrChange w:id="1897" w:author="Lorenzo Vangelista" w:date="2017-12-07T17:56:00Z">
            <w:rPr/>
          </w:rPrChange>
        </w:rPr>
        <w:t xml:space="preserve">, doubling the duration of </w:t>
      </w:r>
      <w:proofErr w:type="gramStart"/>
      <w:r w:rsidRPr="00215C56">
        <w:rPr>
          <w:sz w:val="20"/>
          <w:szCs w:val="20"/>
          <w:rPrChange w:id="1898" w:author="Lorenzo Vangelista" w:date="2017-12-07T17:56:00Z">
            <w:rPr/>
          </w:rPrChange>
        </w:rPr>
        <w:t>the each</w:t>
      </w:r>
      <w:proofErr w:type="gramEnd"/>
      <w:r w:rsidRPr="00215C56">
        <w:rPr>
          <w:sz w:val="20"/>
          <w:szCs w:val="20"/>
          <w:rPrChange w:id="1899" w:author="Lorenzo Vangelista" w:date="2017-12-07T17:56:00Z">
            <w:rPr/>
          </w:rPrChange>
        </w:rPr>
        <w:t xml:space="preserve"> sweep at every step increase of the SF.</w:t>
      </w:r>
    </w:p>
    <w:tbl>
      <w:tblPr>
        <w:tblStyle w:val="TableGrid"/>
        <w:tblW w:w="0" w:type="auto"/>
        <w:tblLook w:val="04A0" w:firstRow="1" w:lastRow="0" w:firstColumn="1" w:lastColumn="0" w:noHBand="0" w:noVBand="1"/>
      </w:tblPr>
      <w:tblGrid>
        <w:gridCol w:w="2518"/>
        <w:gridCol w:w="1176"/>
        <w:gridCol w:w="1176"/>
        <w:gridCol w:w="1177"/>
        <w:gridCol w:w="1176"/>
        <w:gridCol w:w="1176"/>
        <w:gridCol w:w="1177"/>
      </w:tblGrid>
      <w:tr w:rsidR="001B1473" w:rsidRPr="00215C56" w14:paraId="49756909" w14:textId="77777777" w:rsidTr="00B96A4B">
        <w:tc>
          <w:tcPr>
            <w:tcW w:w="2518" w:type="dxa"/>
          </w:tcPr>
          <w:p w14:paraId="53EA66E2" w14:textId="77777777" w:rsidR="001B1473" w:rsidRPr="00215C56" w:rsidRDefault="001B1473" w:rsidP="00B96A4B">
            <w:pPr>
              <w:rPr>
                <w:sz w:val="20"/>
                <w:szCs w:val="20"/>
                <w:rPrChange w:id="1900" w:author="Lorenzo Vangelista" w:date="2017-12-07T17:56:00Z">
                  <w:rPr/>
                </w:rPrChange>
              </w:rPr>
            </w:pPr>
            <w:r w:rsidRPr="00215C56">
              <w:rPr>
                <w:sz w:val="20"/>
                <w:szCs w:val="20"/>
                <w:rPrChange w:id="1901" w:author="Lorenzo Vangelista" w:date="2017-12-07T17:56:00Z">
                  <w:rPr/>
                </w:rPrChange>
              </w:rPr>
              <w:t>Spreading Factor index</w:t>
            </w:r>
          </w:p>
        </w:tc>
        <w:tc>
          <w:tcPr>
            <w:tcW w:w="1176" w:type="dxa"/>
          </w:tcPr>
          <w:p w14:paraId="6279C6FD" w14:textId="77777777" w:rsidR="001B1473" w:rsidRPr="00215C56" w:rsidRDefault="001B1473" w:rsidP="00B96A4B">
            <w:pPr>
              <w:rPr>
                <w:sz w:val="20"/>
                <w:szCs w:val="20"/>
                <w:rPrChange w:id="1902" w:author="Lorenzo Vangelista" w:date="2017-12-07T17:56:00Z">
                  <w:rPr/>
                </w:rPrChange>
              </w:rPr>
            </w:pPr>
            <w:r w:rsidRPr="00215C56">
              <w:rPr>
                <w:sz w:val="20"/>
                <w:szCs w:val="20"/>
                <w:rPrChange w:id="1903" w:author="Lorenzo Vangelista" w:date="2017-12-07T17:56:00Z">
                  <w:rPr/>
                </w:rPrChange>
              </w:rPr>
              <w:t>7</w:t>
            </w:r>
          </w:p>
        </w:tc>
        <w:tc>
          <w:tcPr>
            <w:tcW w:w="1176" w:type="dxa"/>
          </w:tcPr>
          <w:p w14:paraId="74D3BE69" w14:textId="77777777" w:rsidR="001B1473" w:rsidRPr="00215C56" w:rsidRDefault="001B1473" w:rsidP="00B96A4B">
            <w:pPr>
              <w:rPr>
                <w:sz w:val="20"/>
                <w:szCs w:val="20"/>
                <w:rPrChange w:id="1904" w:author="Lorenzo Vangelista" w:date="2017-12-07T17:56:00Z">
                  <w:rPr/>
                </w:rPrChange>
              </w:rPr>
            </w:pPr>
            <w:r w:rsidRPr="00215C56">
              <w:rPr>
                <w:sz w:val="20"/>
                <w:szCs w:val="20"/>
                <w:rPrChange w:id="1905" w:author="Lorenzo Vangelista" w:date="2017-12-07T17:56:00Z">
                  <w:rPr/>
                </w:rPrChange>
              </w:rPr>
              <w:t>8</w:t>
            </w:r>
          </w:p>
        </w:tc>
        <w:tc>
          <w:tcPr>
            <w:tcW w:w="1177" w:type="dxa"/>
          </w:tcPr>
          <w:p w14:paraId="7A3CAE90" w14:textId="77777777" w:rsidR="001B1473" w:rsidRPr="00215C56" w:rsidRDefault="001B1473" w:rsidP="00B96A4B">
            <w:pPr>
              <w:rPr>
                <w:sz w:val="20"/>
                <w:szCs w:val="20"/>
                <w:rPrChange w:id="1906" w:author="Lorenzo Vangelista" w:date="2017-12-07T17:56:00Z">
                  <w:rPr/>
                </w:rPrChange>
              </w:rPr>
            </w:pPr>
            <w:r w:rsidRPr="00215C56">
              <w:rPr>
                <w:sz w:val="20"/>
                <w:szCs w:val="20"/>
                <w:rPrChange w:id="1907" w:author="Lorenzo Vangelista" w:date="2017-12-07T17:56:00Z">
                  <w:rPr/>
                </w:rPrChange>
              </w:rPr>
              <w:t>9</w:t>
            </w:r>
          </w:p>
        </w:tc>
        <w:tc>
          <w:tcPr>
            <w:tcW w:w="1176" w:type="dxa"/>
          </w:tcPr>
          <w:p w14:paraId="0501C43A" w14:textId="77777777" w:rsidR="001B1473" w:rsidRPr="00215C56" w:rsidRDefault="001B1473" w:rsidP="00B96A4B">
            <w:pPr>
              <w:rPr>
                <w:sz w:val="20"/>
                <w:szCs w:val="20"/>
                <w:rPrChange w:id="1908" w:author="Lorenzo Vangelista" w:date="2017-12-07T17:56:00Z">
                  <w:rPr/>
                </w:rPrChange>
              </w:rPr>
            </w:pPr>
            <w:r w:rsidRPr="00215C56">
              <w:rPr>
                <w:sz w:val="20"/>
                <w:szCs w:val="20"/>
                <w:rPrChange w:id="1909" w:author="Lorenzo Vangelista" w:date="2017-12-07T17:56:00Z">
                  <w:rPr/>
                </w:rPrChange>
              </w:rPr>
              <w:t>10</w:t>
            </w:r>
          </w:p>
        </w:tc>
        <w:tc>
          <w:tcPr>
            <w:tcW w:w="1176" w:type="dxa"/>
          </w:tcPr>
          <w:p w14:paraId="2FD18691" w14:textId="77777777" w:rsidR="001B1473" w:rsidRPr="00215C56" w:rsidRDefault="001B1473" w:rsidP="00B96A4B">
            <w:pPr>
              <w:rPr>
                <w:sz w:val="20"/>
                <w:szCs w:val="20"/>
                <w:rPrChange w:id="1910" w:author="Lorenzo Vangelista" w:date="2017-12-07T17:56:00Z">
                  <w:rPr/>
                </w:rPrChange>
              </w:rPr>
            </w:pPr>
            <w:r w:rsidRPr="00215C56">
              <w:rPr>
                <w:sz w:val="20"/>
                <w:szCs w:val="20"/>
                <w:rPrChange w:id="1911" w:author="Lorenzo Vangelista" w:date="2017-12-07T17:56:00Z">
                  <w:rPr/>
                </w:rPrChange>
              </w:rPr>
              <w:t>11</w:t>
            </w:r>
          </w:p>
        </w:tc>
        <w:tc>
          <w:tcPr>
            <w:tcW w:w="1177" w:type="dxa"/>
          </w:tcPr>
          <w:p w14:paraId="14242393" w14:textId="77777777" w:rsidR="001B1473" w:rsidRPr="00215C56" w:rsidRDefault="001B1473" w:rsidP="00B96A4B">
            <w:pPr>
              <w:rPr>
                <w:sz w:val="20"/>
                <w:szCs w:val="20"/>
                <w:rPrChange w:id="1912" w:author="Lorenzo Vangelista" w:date="2017-12-07T17:56:00Z">
                  <w:rPr/>
                </w:rPrChange>
              </w:rPr>
            </w:pPr>
            <w:r w:rsidRPr="00215C56">
              <w:rPr>
                <w:sz w:val="20"/>
                <w:szCs w:val="20"/>
                <w:rPrChange w:id="1913" w:author="Lorenzo Vangelista" w:date="2017-12-07T17:56:00Z">
                  <w:rPr/>
                </w:rPrChange>
              </w:rPr>
              <w:t>12</w:t>
            </w:r>
          </w:p>
        </w:tc>
      </w:tr>
      <w:tr w:rsidR="001B1473" w:rsidRPr="00215C56" w14:paraId="54644EEF" w14:textId="77777777" w:rsidTr="00B96A4B">
        <w:tc>
          <w:tcPr>
            <w:tcW w:w="2518" w:type="dxa"/>
          </w:tcPr>
          <w:p w14:paraId="384B65AC" w14:textId="77777777" w:rsidR="001B1473" w:rsidRPr="00215C56" w:rsidRDefault="001B1473" w:rsidP="00B96A4B">
            <w:pPr>
              <w:rPr>
                <w:sz w:val="20"/>
                <w:szCs w:val="20"/>
                <w:rPrChange w:id="1914" w:author="Lorenzo Vangelista" w:date="2017-12-07T17:56:00Z">
                  <w:rPr/>
                </w:rPrChange>
              </w:rPr>
            </w:pPr>
            <w:r w:rsidRPr="00215C56">
              <w:rPr>
                <w:sz w:val="20"/>
                <w:szCs w:val="20"/>
                <w:rPrChange w:id="1915" w:author="Lorenzo Vangelista" w:date="2017-12-07T17:56:00Z">
                  <w:rPr/>
                </w:rPrChange>
              </w:rPr>
              <w:t>Chirp duration</w:t>
            </w:r>
          </w:p>
        </w:tc>
        <w:tc>
          <w:tcPr>
            <w:tcW w:w="1176" w:type="dxa"/>
          </w:tcPr>
          <w:p w14:paraId="3F884470" w14:textId="77777777" w:rsidR="001B1473" w:rsidRPr="00215C56" w:rsidRDefault="001B1473" w:rsidP="00B96A4B">
            <w:pPr>
              <w:rPr>
                <w:sz w:val="20"/>
                <w:szCs w:val="20"/>
                <w:rPrChange w:id="1916" w:author="Lorenzo Vangelista" w:date="2017-12-07T17:56:00Z">
                  <w:rPr/>
                </w:rPrChange>
              </w:rPr>
            </w:pPr>
            <w:r w:rsidRPr="00215C56">
              <w:rPr>
                <w:sz w:val="20"/>
                <w:szCs w:val="20"/>
                <w:rPrChange w:id="1917" w:author="Lorenzo Vangelista" w:date="2017-12-07T17:56:00Z">
                  <w:rPr/>
                </w:rPrChange>
              </w:rPr>
              <w:t xml:space="preserve">1 </w:t>
            </w:r>
            <w:proofErr w:type="spellStart"/>
            <w:r w:rsidRPr="00215C56">
              <w:rPr>
                <w:sz w:val="20"/>
                <w:szCs w:val="20"/>
                <w:rPrChange w:id="1918" w:author="Lorenzo Vangelista" w:date="2017-12-07T17:56:00Z">
                  <w:rPr/>
                </w:rPrChange>
              </w:rPr>
              <w:t>ms</w:t>
            </w:r>
            <w:proofErr w:type="spellEnd"/>
          </w:p>
        </w:tc>
        <w:tc>
          <w:tcPr>
            <w:tcW w:w="1176" w:type="dxa"/>
          </w:tcPr>
          <w:p w14:paraId="69B64511" w14:textId="77777777" w:rsidR="001B1473" w:rsidRPr="00215C56" w:rsidRDefault="001B1473" w:rsidP="00B96A4B">
            <w:pPr>
              <w:rPr>
                <w:sz w:val="20"/>
                <w:szCs w:val="20"/>
                <w:rPrChange w:id="1919" w:author="Lorenzo Vangelista" w:date="2017-12-07T17:56:00Z">
                  <w:rPr/>
                </w:rPrChange>
              </w:rPr>
            </w:pPr>
            <w:r w:rsidRPr="00215C56">
              <w:rPr>
                <w:sz w:val="20"/>
                <w:szCs w:val="20"/>
                <w:rPrChange w:id="1920" w:author="Lorenzo Vangelista" w:date="2017-12-07T17:56:00Z">
                  <w:rPr/>
                </w:rPrChange>
              </w:rPr>
              <w:t xml:space="preserve">2 </w:t>
            </w:r>
            <w:proofErr w:type="spellStart"/>
            <w:r w:rsidRPr="00215C56">
              <w:rPr>
                <w:sz w:val="20"/>
                <w:szCs w:val="20"/>
                <w:rPrChange w:id="1921" w:author="Lorenzo Vangelista" w:date="2017-12-07T17:56:00Z">
                  <w:rPr/>
                </w:rPrChange>
              </w:rPr>
              <w:t>ms</w:t>
            </w:r>
            <w:proofErr w:type="spellEnd"/>
          </w:p>
        </w:tc>
        <w:tc>
          <w:tcPr>
            <w:tcW w:w="1177" w:type="dxa"/>
          </w:tcPr>
          <w:p w14:paraId="108488DA" w14:textId="77777777" w:rsidR="001B1473" w:rsidRPr="00215C56" w:rsidRDefault="001B1473" w:rsidP="00B96A4B">
            <w:pPr>
              <w:rPr>
                <w:sz w:val="20"/>
                <w:szCs w:val="20"/>
                <w:rPrChange w:id="1922" w:author="Lorenzo Vangelista" w:date="2017-12-07T17:56:00Z">
                  <w:rPr/>
                </w:rPrChange>
              </w:rPr>
            </w:pPr>
            <w:r w:rsidRPr="00215C56">
              <w:rPr>
                <w:sz w:val="20"/>
                <w:szCs w:val="20"/>
                <w:rPrChange w:id="1923" w:author="Lorenzo Vangelista" w:date="2017-12-07T17:56:00Z">
                  <w:rPr/>
                </w:rPrChange>
              </w:rPr>
              <w:t xml:space="preserve">4 </w:t>
            </w:r>
            <w:proofErr w:type="spellStart"/>
            <w:r w:rsidRPr="00215C56">
              <w:rPr>
                <w:sz w:val="20"/>
                <w:szCs w:val="20"/>
                <w:rPrChange w:id="1924" w:author="Lorenzo Vangelista" w:date="2017-12-07T17:56:00Z">
                  <w:rPr/>
                </w:rPrChange>
              </w:rPr>
              <w:t>ms</w:t>
            </w:r>
            <w:proofErr w:type="spellEnd"/>
          </w:p>
        </w:tc>
        <w:tc>
          <w:tcPr>
            <w:tcW w:w="1176" w:type="dxa"/>
          </w:tcPr>
          <w:p w14:paraId="4782C758" w14:textId="77777777" w:rsidR="001B1473" w:rsidRPr="00215C56" w:rsidRDefault="001B1473" w:rsidP="00B96A4B">
            <w:pPr>
              <w:rPr>
                <w:sz w:val="20"/>
                <w:szCs w:val="20"/>
                <w:rPrChange w:id="1925" w:author="Lorenzo Vangelista" w:date="2017-12-07T17:56:00Z">
                  <w:rPr/>
                </w:rPrChange>
              </w:rPr>
            </w:pPr>
            <w:r w:rsidRPr="00215C56">
              <w:rPr>
                <w:sz w:val="20"/>
                <w:szCs w:val="20"/>
                <w:rPrChange w:id="1926" w:author="Lorenzo Vangelista" w:date="2017-12-07T17:56:00Z">
                  <w:rPr/>
                </w:rPrChange>
              </w:rPr>
              <w:t xml:space="preserve">8 </w:t>
            </w:r>
            <w:proofErr w:type="spellStart"/>
            <w:r w:rsidRPr="00215C56">
              <w:rPr>
                <w:sz w:val="20"/>
                <w:szCs w:val="20"/>
                <w:rPrChange w:id="1927" w:author="Lorenzo Vangelista" w:date="2017-12-07T17:56:00Z">
                  <w:rPr/>
                </w:rPrChange>
              </w:rPr>
              <w:t>ms</w:t>
            </w:r>
            <w:proofErr w:type="spellEnd"/>
          </w:p>
        </w:tc>
        <w:tc>
          <w:tcPr>
            <w:tcW w:w="1176" w:type="dxa"/>
          </w:tcPr>
          <w:p w14:paraId="7F2664FD" w14:textId="77777777" w:rsidR="001B1473" w:rsidRPr="00215C56" w:rsidRDefault="001B1473" w:rsidP="00B96A4B">
            <w:pPr>
              <w:rPr>
                <w:sz w:val="20"/>
                <w:szCs w:val="20"/>
                <w:rPrChange w:id="1928" w:author="Lorenzo Vangelista" w:date="2017-12-07T17:56:00Z">
                  <w:rPr/>
                </w:rPrChange>
              </w:rPr>
            </w:pPr>
            <w:r w:rsidRPr="00215C56">
              <w:rPr>
                <w:sz w:val="20"/>
                <w:szCs w:val="20"/>
                <w:rPrChange w:id="1929" w:author="Lorenzo Vangelista" w:date="2017-12-07T17:56:00Z">
                  <w:rPr/>
                </w:rPrChange>
              </w:rPr>
              <w:t xml:space="preserve">16 </w:t>
            </w:r>
            <w:proofErr w:type="spellStart"/>
            <w:r w:rsidRPr="00215C56">
              <w:rPr>
                <w:sz w:val="20"/>
                <w:szCs w:val="20"/>
                <w:rPrChange w:id="1930" w:author="Lorenzo Vangelista" w:date="2017-12-07T17:56:00Z">
                  <w:rPr/>
                </w:rPrChange>
              </w:rPr>
              <w:t>ms</w:t>
            </w:r>
            <w:proofErr w:type="spellEnd"/>
          </w:p>
        </w:tc>
        <w:tc>
          <w:tcPr>
            <w:tcW w:w="1177" w:type="dxa"/>
          </w:tcPr>
          <w:p w14:paraId="7EFD3EEF" w14:textId="77777777" w:rsidR="001B1473" w:rsidRPr="00215C56" w:rsidRDefault="001B1473" w:rsidP="00B96A4B">
            <w:pPr>
              <w:keepNext/>
              <w:rPr>
                <w:sz w:val="20"/>
                <w:szCs w:val="20"/>
                <w:rPrChange w:id="1931" w:author="Lorenzo Vangelista" w:date="2017-12-07T17:56:00Z">
                  <w:rPr/>
                </w:rPrChange>
              </w:rPr>
            </w:pPr>
            <w:r w:rsidRPr="00215C56">
              <w:rPr>
                <w:sz w:val="20"/>
                <w:szCs w:val="20"/>
                <w:rPrChange w:id="1932" w:author="Lorenzo Vangelista" w:date="2017-12-07T17:56:00Z">
                  <w:rPr/>
                </w:rPrChange>
              </w:rPr>
              <w:t xml:space="preserve">32 </w:t>
            </w:r>
            <w:proofErr w:type="spellStart"/>
            <w:r w:rsidRPr="00215C56">
              <w:rPr>
                <w:sz w:val="20"/>
                <w:szCs w:val="20"/>
                <w:rPrChange w:id="1933" w:author="Lorenzo Vangelista" w:date="2017-12-07T17:56:00Z">
                  <w:rPr/>
                </w:rPrChange>
              </w:rPr>
              <w:t>ms</w:t>
            </w:r>
            <w:proofErr w:type="spellEnd"/>
          </w:p>
        </w:tc>
      </w:tr>
    </w:tbl>
    <w:p w14:paraId="27350742" w14:textId="540D63EF" w:rsidR="001B1473" w:rsidRPr="00215C56" w:rsidRDefault="001B1473" w:rsidP="001B1473">
      <w:pPr>
        <w:pStyle w:val="Caption"/>
        <w:jc w:val="center"/>
        <w:rPr>
          <w:sz w:val="20"/>
          <w:szCs w:val="20"/>
          <w:rPrChange w:id="1934" w:author="Lorenzo Vangelista" w:date="2017-12-07T17:56:00Z">
            <w:rPr/>
          </w:rPrChange>
        </w:rPr>
      </w:pPr>
      <w:r w:rsidRPr="00215C56">
        <w:rPr>
          <w:sz w:val="20"/>
          <w:szCs w:val="20"/>
          <w:rPrChange w:id="1935" w:author="Lorenzo Vangelista" w:date="2017-12-07T17:56:00Z">
            <w:rPr/>
          </w:rPrChange>
        </w:rPr>
        <w:t xml:space="preserve">Table </w:t>
      </w:r>
      <w:r w:rsidR="004E2ECC" w:rsidRPr="00215C56">
        <w:rPr>
          <w:sz w:val="20"/>
          <w:szCs w:val="20"/>
          <w:rPrChange w:id="1936" w:author="Lorenzo Vangelista" w:date="2017-12-07T17:56:00Z">
            <w:rPr>
              <w:noProof/>
            </w:rPr>
          </w:rPrChange>
        </w:rPr>
        <w:fldChar w:fldCharType="begin"/>
      </w:r>
      <w:r w:rsidR="004E2ECC" w:rsidRPr="00215C56">
        <w:rPr>
          <w:sz w:val="20"/>
          <w:szCs w:val="20"/>
          <w:rPrChange w:id="1937" w:author="Lorenzo Vangelista" w:date="2017-12-07T17:56:00Z">
            <w:rPr/>
          </w:rPrChange>
        </w:rPr>
        <w:instrText xml:space="preserve"> SEQ Table \* ARABIC </w:instrText>
      </w:r>
      <w:r w:rsidR="004E2ECC" w:rsidRPr="00215C56">
        <w:rPr>
          <w:sz w:val="20"/>
          <w:szCs w:val="20"/>
          <w:rPrChange w:id="1938" w:author="Lorenzo Vangelista" w:date="2017-12-07T17:56:00Z">
            <w:rPr>
              <w:noProof/>
            </w:rPr>
          </w:rPrChange>
        </w:rPr>
        <w:fldChar w:fldCharType="separate"/>
      </w:r>
      <w:r w:rsidR="00F64265" w:rsidRPr="00215C56">
        <w:rPr>
          <w:noProof/>
          <w:sz w:val="20"/>
          <w:szCs w:val="20"/>
          <w:rPrChange w:id="1939" w:author="Lorenzo Vangelista" w:date="2017-12-07T17:56:00Z">
            <w:rPr>
              <w:noProof/>
            </w:rPr>
          </w:rPrChange>
        </w:rPr>
        <w:t>1</w:t>
      </w:r>
      <w:r w:rsidR="004E2ECC" w:rsidRPr="00215C56">
        <w:rPr>
          <w:noProof/>
          <w:sz w:val="20"/>
          <w:szCs w:val="20"/>
          <w:rPrChange w:id="1940" w:author="Lorenzo Vangelista" w:date="2017-12-07T17:56:00Z">
            <w:rPr>
              <w:noProof/>
            </w:rPr>
          </w:rPrChange>
        </w:rPr>
        <w:fldChar w:fldCharType="end"/>
      </w:r>
      <w:r w:rsidRPr="00215C56">
        <w:rPr>
          <w:sz w:val="20"/>
          <w:szCs w:val="20"/>
          <w:rPrChange w:id="1941" w:author="Lorenzo Vangelista" w:date="2017-12-07T17:56:00Z">
            <w:rPr/>
          </w:rPrChange>
        </w:rPr>
        <w:t>: Chirp duration as a function of the Spreading Factor</w:t>
      </w:r>
    </w:p>
    <w:p w14:paraId="3864400D" w14:textId="32740114" w:rsidR="001B1473" w:rsidRPr="00215C56" w:rsidRDefault="001B1473" w:rsidP="001B1473">
      <w:pPr>
        <w:jc w:val="both"/>
        <w:rPr>
          <w:sz w:val="20"/>
          <w:szCs w:val="20"/>
          <w:rPrChange w:id="1942" w:author="Lorenzo Vangelista" w:date="2017-12-07T17:56:00Z">
            <w:rPr/>
          </w:rPrChange>
        </w:rPr>
      </w:pPr>
      <w:r w:rsidRPr="00215C56">
        <w:rPr>
          <w:sz w:val="20"/>
          <w:szCs w:val="20"/>
          <w:rPrChange w:id="1943" w:author="Lorenzo Vangelista" w:date="2017-12-07T17:56:00Z">
            <w:rPr/>
          </w:rPrChange>
        </w:rPr>
        <w:t xml:space="preserve">The LPWAN-CSS signals are used in asynchronous manner over the air, i.e., the end nodes transmit uncoordinated between themselves and the gateways. One then may think that the collisions on air might lead to the impossibility of correct reception of most of the signals. However, a fundamental feature of the LPWAN-CSS signals is that any two LPWAN-CSS signals have a certain isolation factor if they have different spreading factors. </w:t>
      </w:r>
      <w:commentRangeStart w:id="1944"/>
      <w:r w:rsidRPr="00215C56">
        <w:rPr>
          <w:strike/>
          <w:sz w:val="20"/>
          <w:szCs w:val="20"/>
          <w:rPrChange w:id="1945" w:author="Lorenzo Vangelista" w:date="2017-12-07T17:56:00Z">
            <w:rPr/>
          </w:rPrChange>
        </w:rPr>
        <w:t xml:space="preserve">The LPWAN-CSS signals with different spreading factors would be perfectly isolated provided a “victim” LPWAN-CSS signal with a spreading factor </w:t>
      </w:r>
      <w:proofErr w:type="spellStart"/>
      <w:r w:rsidRPr="00215C56">
        <w:rPr>
          <w:i/>
          <w:strike/>
          <w:sz w:val="20"/>
          <w:szCs w:val="20"/>
          <w:rPrChange w:id="1946" w:author="Lorenzo Vangelista" w:date="2017-12-07T17:56:00Z">
            <w:rPr>
              <w:i/>
            </w:rPr>
          </w:rPrChange>
        </w:rPr>
        <w:t>i</w:t>
      </w:r>
      <w:proofErr w:type="spellEnd"/>
      <w:r w:rsidRPr="00215C56">
        <w:rPr>
          <w:strike/>
          <w:sz w:val="20"/>
          <w:szCs w:val="20"/>
          <w:rPrChange w:id="1947" w:author="Lorenzo Vangelista" w:date="2017-12-07T17:56:00Z">
            <w:rPr/>
          </w:rPrChange>
        </w:rPr>
        <w:t xml:space="preserve"> get superimposed in time by an “interferer” LPWAN-CSS signal with a spreading factor </w:t>
      </w:r>
      <w:r w:rsidRPr="00215C56">
        <w:rPr>
          <w:i/>
          <w:strike/>
          <w:sz w:val="20"/>
          <w:szCs w:val="20"/>
          <w:rPrChange w:id="1948" w:author="Lorenzo Vangelista" w:date="2017-12-07T17:56:00Z">
            <w:rPr>
              <w:i/>
            </w:rPr>
          </w:rPrChange>
        </w:rPr>
        <w:t xml:space="preserve">j, </w:t>
      </w:r>
      <w:r w:rsidRPr="00215C56">
        <w:rPr>
          <w:strike/>
          <w:sz w:val="20"/>
          <w:szCs w:val="20"/>
          <w:rPrChange w:id="1949" w:author="Lorenzo Vangelista" w:date="2017-12-07T17:56:00Z">
            <w:rPr/>
          </w:rPrChange>
        </w:rPr>
        <w:t xml:space="preserve">where </w:t>
      </w:r>
      <w:proofErr w:type="spellStart"/>
      <w:r w:rsidRPr="00215C56">
        <w:rPr>
          <w:i/>
          <w:strike/>
          <w:sz w:val="20"/>
          <w:szCs w:val="20"/>
          <w:rPrChange w:id="1950" w:author="Lorenzo Vangelista" w:date="2017-12-07T17:56:00Z">
            <w:rPr>
              <w:i/>
            </w:rPr>
          </w:rPrChange>
        </w:rPr>
        <w:t>i</w:t>
      </w:r>
      <w:proofErr w:type="spellEnd"/>
      <w:r w:rsidRPr="00215C56">
        <w:rPr>
          <w:i/>
          <w:strike/>
          <w:sz w:val="20"/>
          <w:szCs w:val="20"/>
          <w:rPrChange w:id="1951" w:author="Lorenzo Vangelista" w:date="2017-12-07T17:56:00Z">
            <w:rPr>
              <w:i/>
            </w:rPr>
          </w:rPrChange>
        </w:rPr>
        <w:sym w:font="Symbol" w:char="F0B9"/>
      </w:r>
      <w:r w:rsidRPr="00215C56">
        <w:rPr>
          <w:i/>
          <w:strike/>
          <w:sz w:val="20"/>
          <w:szCs w:val="20"/>
          <w:rPrChange w:id="1952" w:author="Lorenzo Vangelista" w:date="2017-12-07T17:56:00Z">
            <w:rPr>
              <w:i/>
            </w:rPr>
          </w:rPrChange>
        </w:rPr>
        <w:t>j</w:t>
      </w:r>
      <w:ins w:id="1953" w:author="Lorenzo Vangelista" w:date="2017-11-22T10:42:00Z">
        <w:r w:rsidR="00C14DC8" w:rsidRPr="00215C56">
          <w:rPr>
            <w:strike/>
            <w:sz w:val="20"/>
            <w:szCs w:val="20"/>
            <w:rPrChange w:id="1954" w:author="Lorenzo Vangelista" w:date="2017-12-07T17:56:00Z">
              <w:rPr/>
            </w:rPrChange>
          </w:rPr>
          <w:t>,</w:t>
        </w:r>
      </w:ins>
      <w:r w:rsidRPr="00215C56">
        <w:rPr>
          <w:strike/>
          <w:sz w:val="20"/>
          <w:szCs w:val="20"/>
          <w:rPrChange w:id="1955" w:author="Lorenzo Vangelista" w:date="2017-12-07T17:56:00Z">
            <w:rPr/>
          </w:rPrChange>
        </w:rPr>
        <w:t>. In such case the “victim” signal could be perfectly demodulated as if the other signal was not present. As a matter of fact, the actual “victim” LPWAN-CSS signal can be demodulated i.e., the “interferer” signal with different spreading factor has a negligible effect on the demodulation performances for the “victim” signal.</w:t>
      </w:r>
      <w:commentRangeEnd w:id="1944"/>
      <w:r w:rsidR="00F25B39" w:rsidRPr="00215C56">
        <w:rPr>
          <w:rStyle w:val="CommentReference"/>
          <w:sz w:val="20"/>
          <w:szCs w:val="20"/>
          <w:rPrChange w:id="1956" w:author="Lorenzo Vangelista" w:date="2017-12-07T17:56:00Z">
            <w:rPr>
              <w:rStyle w:val="CommentReference"/>
            </w:rPr>
          </w:rPrChange>
        </w:rPr>
        <w:commentReference w:id="1944"/>
      </w:r>
      <w:r w:rsidRPr="00215C56">
        <w:rPr>
          <w:sz w:val="20"/>
          <w:szCs w:val="20"/>
          <w:rPrChange w:id="1957" w:author="Lorenzo Vangelista" w:date="2017-12-07T17:56:00Z">
            <w:rPr/>
          </w:rPrChange>
        </w:rPr>
        <w:t xml:space="preserve"> </w:t>
      </w:r>
      <w:ins w:id="1958" w:author="Lorenzo Vangelista" w:date="2017-12-04T13:14:00Z">
        <w:r w:rsidR="00F25B39" w:rsidRPr="00215C56">
          <w:rPr>
            <w:sz w:val="20"/>
            <w:szCs w:val="20"/>
            <w:rPrChange w:id="1959" w:author="Lorenzo Vangelista" w:date="2017-12-07T17:56:00Z">
              <w:rPr/>
            </w:rPrChange>
          </w:rPr>
          <w:t>The LPWAN-CSS signals with different spreading factors, if superimposed in time, can be demodulated provided there is a sufficient power margin between the victim and the interferer.</w:t>
        </w:r>
      </w:ins>
    </w:p>
    <w:p w14:paraId="78F9FABA" w14:textId="6A91C69D" w:rsidR="001B1473" w:rsidRPr="00215C56" w:rsidRDefault="001B1473" w:rsidP="001B1473">
      <w:pPr>
        <w:rPr>
          <w:sz w:val="20"/>
          <w:szCs w:val="20"/>
          <w:rPrChange w:id="1960" w:author="Lorenzo Vangelista" w:date="2017-12-07T17:56:00Z">
            <w:rPr/>
          </w:rPrChange>
        </w:rPr>
      </w:pPr>
      <w:r w:rsidRPr="00215C56">
        <w:rPr>
          <w:sz w:val="20"/>
          <w:szCs w:val="20"/>
          <w:rPrChange w:id="1961" w:author="Lorenzo Vangelista" w:date="2017-12-07T17:56:00Z">
            <w:rPr/>
          </w:rPrChange>
        </w:rPr>
        <w:t xml:space="preserve">The LPWAN-CSS packet of data consists of a preamble, a PHY (Physical Layer) header and an actual payload. The preamble is used for detection and synchronisation purposes, the PHY header describes the payload length which ranges from 13 to 255 bytes. Indeed, the minimum size of a </w:t>
      </w:r>
      <w:r w:rsidR="004A0F69" w:rsidRPr="00215C56">
        <w:rPr>
          <w:sz w:val="20"/>
          <w:szCs w:val="20"/>
          <w:rPrChange w:id="1962" w:author="Lorenzo Vangelista" w:date="2017-12-07T17:56:00Z">
            <w:rPr/>
          </w:rPrChange>
        </w:rPr>
        <w:t>LoRaWAN™</w:t>
      </w:r>
      <w:r w:rsidRPr="00215C56">
        <w:rPr>
          <w:sz w:val="20"/>
          <w:szCs w:val="20"/>
          <w:rPrChange w:id="1963" w:author="Lorenzo Vangelista" w:date="2017-12-07T17:56:00Z">
            <w:rPr/>
          </w:rPrChange>
        </w:rPr>
        <w:t xml:space="preserve"> physical payload is 13 bytes. A 16 bits CRC is also transmitted. The channel encoding for the packet is a (5,4) parity code.</w:t>
      </w:r>
      <w:del w:id="1964" w:author="Lorenzo Vangelista" w:date="2017-12-04T13:18:00Z">
        <w:r w:rsidRPr="00215C56" w:rsidDel="00F25B39">
          <w:rPr>
            <w:sz w:val="20"/>
            <w:szCs w:val="20"/>
            <w:rPrChange w:id="1965" w:author="Lorenzo Vangelista" w:date="2017-12-07T17:56:00Z">
              <w:rPr/>
            </w:rPrChange>
          </w:rPr>
          <w:delText xml:space="preserve"> </w:delText>
        </w:r>
      </w:del>
      <w:ins w:id="1966" w:author="Lorenzo Vangelista" w:date="2017-12-04T13:17:00Z">
        <w:r w:rsidR="00F25B39" w:rsidRPr="00215C56">
          <w:rPr>
            <w:sz w:val="20"/>
            <w:szCs w:val="20"/>
            <w:rPrChange w:id="1967" w:author="Lorenzo Vangelista" w:date="2017-12-07T17:56:00Z">
              <w:rPr/>
            </w:rPrChange>
          </w:rPr>
          <w:t xml:space="preserve"> In</w:t>
        </w:r>
      </w:ins>
      <w:ins w:id="1968" w:author="Lorenzo Vangelista" w:date="2017-12-04T13:19:00Z">
        <w:r w:rsidR="00F25B39" w:rsidRPr="00215C56">
          <w:rPr>
            <w:sz w:val="20"/>
            <w:szCs w:val="20"/>
            <w:rPrChange w:id="1969" w:author="Lorenzo Vangelista" w:date="2017-12-07T17:56:00Z">
              <w:rPr/>
            </w:rPrChange>
          </w:rPr>
          <w:t xml:space="preserve"> </w:t>
        </w:r>
        <w:r w:rsidR="00F25B39" w:rsidRPr="00215C56">
          <w:rPr>
            <w:sz w:val="20"/>
            <w:szCs w:val="20"/>
            <w:rPrChange w:id="1970" w:author="Lorenzo Vangelista" w:date="2017-12-07T17:56:00Z">
              <w:rPr/>
            </w:rPrChange>
          </w:rPr>
          <w:fldChar w:fldCharType="begin"/>
        </w:r>
        <w:r w:rsidR="00F25B39" w:rsidRPr="00215C56">
          <w:rPr>
            <w:sz w:val="20"/>
            <w:szCs w:val="20"/>
            <w:rPrChange w:id="1971" w:author="Lorenzo Vangelista" w:date="2017-12-07T17:56:00Z">
              <w:rPr/>
            </w:rPrChange>
          </w:rPr>
          <w:instrText xml:space="preserve"> REF _Ref500156881 \h </w:instrText>
        </w:r>
      </w:ins>
      <w:r w:rsidR="00215C56">
        <w:rPr>
          <w:sz w:val="20"/>
          <w:szCs w:val="20"/>
        </w:rPr>
        <w:instrText xml:space="preserve"> \* MERGEFORMAT </w:instrText>
      </w:r>
      <w:r w:rsidR="00F25B39" w:rsidRPr="00215C56">
        <w:rPr>
          <w:sz w:val="20"/>
          <w:szCs w:val="20"/>
          <w:rPrChange w:id="1972" w:author="Lorenzo Vangelista" w:date="2017-12-07T17:56:00Z">
            <w:rPr>
              <w:sz w:val="20"/>
              <w:szCs w:val="20"/>
            </w:rPr>
          </w:rPrChange>
        </w:rPr>
      </w:r>
      <w:r w:rsidR="00F25B39" w:rsidRPr="00215C56">
        <w:rPr>
          <w:sz w:val="20"/>
          <w:szCs w:val="20"/>
          <w:rPrChange w:id="1973" w:author="Lorenzo Vangelista" w:date="2017-12-07T17:56:00Z">
            <w:rPr/>
          </w:rPrChange>
        </w:rPr>
        <w:fldChar w:fldCharType="separate"/>
      </w:r>
      <w:ins w:id="1974" w:author="Lorenzo Vangelista" w:date="2017-12-04T13:19:00Z">
        <w:r w:rsidR="00F25B39" w:rsidRPr="00215C56">
          <w:rPr>
            <w:sz w:val="20"/>
            <w:szCs w:val="20"/>
            <w:rPrChange w:id="1975" w:author="Lorenzo Vangelista" w:date="2017-12-07T17:56:00Z">
              <w:rPr/>
            </w:rPrChange>
          </w:rPr>
          <w:t xml:space="preserve">Table </w:t>
        </w:r>
        <w:r w:rsidR="00F25B39" w:rsidRPr="00215C56">
          <w:rPr>
            <w:noProof/>
            <w:sz w:val="20"/>
            <w:szCs w:val="20"/>
            <w:rPrChange w:id="1976" w:author="Lorenzo Vangelista" w:date="2017-12-07T17:56:00Z">
              <w:rPr>
                <w:noProof/>
              </w:rPr>
            </w:rPrChange>
          </w:rPr>
          <w:t>2</w:t>
        </w:r>
        <w:r w:rsidR="00F25B39" w:rsidRPr="00215C56">
          <w:rPr>
            <w:sz w:val="20"/>
            <w:szCs w:val="20"/>
            <w:rPrChange w:id="1977" w:author="Lorenzo Vangelista" w:date="2017-12-07T17:56:00Z">
              <w:rPr/>
            </w:rPrChange>
          </w:rPr>
          <w:fldChar w:fldCharType="end"/>
        </w:r>
      </w:ins>
      <w:ins w:id="1978" w:author="Lorenzo Vangelista" w:date="2017-12-04T13:17:00Z">
        <w:r w:rsidR="00F25B39" w:rsidRPr="00215C56">
          <w:rPr>
            <w:sz w:val="20"/>
            <w:szCs w:val="20"/>
            <w:rPrChange w:id="1979" w:author="Lorenzo Vangelista" w:date="2017-12-07T17:56:00Z">
              <w:rPr/>
            </w:rPrChange>
          </w:rPr>
          <w:t xml:space="preserve"> the time overhead (i.e., the time used </w:t>
        </w:r>
        <w:r w:rsidR="00F25B39" w:rsidRPr="00215C56">
          <w:rPr>
            <w:sz w:val="20"/>
            <w:szCs w:val="20"/>
            <w:rPrChange w:id="1980" w:author="Lorenzo Vangelista" w:date="2017-12-07T17:56:00Z">
              <w:rPr/>
            </w:rPrChange>
          </w:rPr>
          <w:lastRenderedPageBreak/>
          <w:t>for the transmission of the preamble, the PHY header and the CRC) and the payload data rate (parity code included) are shown as function of the spreading factor</w:t>
        </w:r>
      </w:ins>
    </w:p>
    <w:p w14:paraId="2914A0C4" w14:textId="77777777" w:rsidR="001B1473" w:rsidRPr="00215C56" w:rsidRDefault="001B1473" w:rsidP="001B1473">
      <w:pPr>
        <w:rPr>
          <w:sz w:val="20"/>
          <w:szCs w:val="20"/>
          <w:rPrChange w:id="1981" w:author="Lorenzo Vangelista" w:date="2017-12-07T17:56:00Z">
            <w:rPr/>
          </w:rPrChange>
        </w:rPr>
      </w:pPr>
    </w:p>
    <w:tbl>
      <w:tblPr>
        <w:tblStyle w:val="TableGrid"/>
        <w:tblW w:w="0" w:type="auto"/>
        <w:jc w:val="center"/>
        <w:tblLook w:val="04A0" w:firstRow="1" w:lastRow="0" w:firstColumn="1" w:lastColumn="0" w:noHBand="0" w:noVBand="1"/>
      </w:tblPr>
      <w:tblGrid>
        <w:gridCol w:w="1642"/>
        <w:gridCol w:w="1642"/>
        <w:gridCol w:w="1643"/>
      </w:tblGrid>
      <w:tr w:rsidR="001B1473" w:rsidRPr="00215C56" w14:paraId="48E12296" w14:textId="77777777" w:rsidTr="00B96A4B">
        <w:trPr>
          <w:jc w:val="center"/>
        </w:trPr>
        <w:tc>
          <w:tcPr>
            <w:tcW w:w="1642" w:type="dxa"/>
          </w:tcPr>
          <w:p w14:paraId="176847F6" w14:textId="77777777" w:rsidR="001B1473" w:rsidRPr="00215C56" w:rsidRDefault="001B1473" w:rsidP="00B96A4B">
            <w:pPr>
              <w:rPr>
                <w:sz w:val="20"/>
                <w:szCs w:val="20"/>
                <w:rPrChange w:id="1982" w:author="Lorenzo Vangelista" w:date="2017-12-07T17:56:00Z">
                  <w:rPr/>
                </w:rPrChange>
              </w:rPr>
            </w:pPr>
            <w:commentRangeStart w:id="1983"/>
            <w:r w:rsidRPr="00215C56">
              <w:rPr>
                <w:sz w:val="20"/>
                <w:szCs w:val="20"/>
                <w:rPrChange w:id="1984" w:author="Lorenzo Vangelista" w:date="2017-12-07T17:56:00Z">
                  <w:rPr/>
                </w:rPrChange>
              </w:rPr>
              <w:t>SF index</w:t>
            </w:r>
          </w:p>
        </w:tc>
        <w:tc>
          <w:tcPr>
            <w:tcW w:w="1642" w:type="dxa"/>
          </w:tcPr>
          <w:p w14:paraId="169D6A28" w14:textId="77777777" w:rsidR="001B1473" w:rsidRPr="00215C56" w:rsidRDefault="001B1473" w:rsidP="00B96A4B">
            <w:pPr>
              <w:rPr>
                <w:sz w:val="20"/>
                <w:szCs w:val="20"/>
                <w:rPrChange w:id="1985" w:author="Lorenzo Vangelista" w:date="2017-12-07T17:56:00Z">
                  <w:rPr/>
                </w:rPrChange>
              </w:rPr>
            </w:pPr>
            <w:r w:rsidRPr="00215C56">
              <w:rPr>
                <w:sz w:val="20"/>
                <w:szCs w:val="20"/>
                <w:rPrChange w:id="1986" w:author="Lorenzo Vangelista" w:date="2017-12-07T17:56:00Z">
                  <w:rPr/>
                </w:rPrChange>
              </w:rPr>
              <w:t>Payload Data rate</w:t>
            </w:r>
          </w:p>
        </w:tc>
        <w:tc>
          <w:tcPr>
            <w:tcW w:w="1643" w:type="dxa"/>
          </w:tcPr>
          <w:p w14:paraId="2FFE4671" w14:textId="77777777" w:rsidR="001B1473" w:rsidRPr="00215C56" w:rsidRDefault="001B1473" w:rsidP="00B96A4B">
            <w:pPr>
              <w:rPr>
                <w:sz w:val="20"/>
                <w:szCs w:val="20"/>
                <w:rPrChange w:id="1987" w:author="Lorenzo Vangelista" w:date="2017-12-07T17:56:00Z">
                  <w:rPr/>
                </w:rPrChange>
              </w:rPr>
            </w:pPr>
            <w:r w:rsidRPr="00215C56">
              <w:rPr>
                <w:sz w:val="20"/>
                <w:szCs w:val="20"/>
                <w:rPrChange w:id="1988" w:author="Lorenzo Vangelista" w:date="2017-12-07T17:56:00Z">
                  <w:rPr/>
                </w:rPrChange>
              </w:rPr>
              <w:t>Time overhead</w:t>
            </w:r>
          </w:p>
        </w:tc>
      </w:tr>
      <w:tr w:rsidR="001B1473" w:rsidRPr="00215C56" w14:paraId="67899DA8" w14:textId="77777777" w:rsidTr="00B96A4B">
        <w:trPr>
          <w:jc w:val="center"/>
        </w:trPr>
        <w:tc>
          <w:tcPr>
            <w:tcW w:w="1642" w:type="dxa"/>
          </w:tcPr>
          <w:p w14:paraId="7FF89D8B" w14:textId="77777777" w:rsidR="001B1473" w:rsidRPr="00215C56" w:rsidRDefault="001B1473" w:rsidP="00B96A4B">
            <w:pPr>
              <w:rPr>
                <w:sz w:val="20"/>
                <w:szCs w:val="20"/>
                <w:rPrChange w:id="1989" w:author="Lorenzo Vangelista" w:date="2017-12-07T17:56:00Z">
                  <w:rPr/>
                </w:rPrChange>
              </w:rPr>
            </w:pPr>
            <w:r w:rsidRPr="00215C56">
              <w:rPr>
                <w:sz w:val="20"/>
                <w:szCs w:val="20"/>
                <w:rPrChange w:id="1990" w:author="Lorenzo Vangelista" w:date="2017-12-07T17:56:00Z">
                  <w:rPr/>
                </w:rPrChange>
              </w:rPr>
              <w:t>7</w:t>
            </w:r>
          </w:p>
        </w:tc>
        <w:tc>
          <w:tcPr>
            <w:tcW w:w="1642" w:type="dxa"/>
          </w:tcPr>
          <w:p w14:paraId="7FC0E184" w14:textId="1B478BB0" w:rsidR="001B1473" w:rsidRPr="00215C56" w:rsidRDefault="001B1473" w:rsidP="00B96A4B">
            <w:pPr>
              <w:rPr>
                <w:sz w:val="20"/>
                <w:szCs w:val="20"/>
                <w:rPrChange w:id="1991" w:author="Lorenzo Vangelista" w:date="2017-12-07T17:56:00Z">
                  <w:rPr/>
                </w:rPrChange>
              </w:rPr>
            </w:pPr>
            <w:r w:rsidRPr="00215C56">
              <w:rPr>
                <w:sz w:val="20"/>
                <w:szCs w:val="20"/>
                <w:rPrChange w:id="1992" w:author="Lorenzo Vangelista" w:date="2017-12-07T17:56:00Z">
                  <w:rPr/>
                </w:rPrChange>
              </w:rPr>
              <w:t xml:space="preserve">5.5 </w:t>
            </w:r>
            <w:ins w:id="1993" w:author="Lorenzo Vangelista" w:date="2017-11-21T10:42:00Z">
              <w:r w:rsidR="00FF3B35" w:rsidRPr="00215C56">
                <w:rPr>
                  <w:sz w:val="20"/>
                  <w:szCs w:val="20"/>
                  <w:rPrChange w:id="1994" w:author="Lorenzo Vangelista" w:date="2017-12-07T17:56:00Z">
                    <w:rPr/>
                  </w:rPrChange>
                </w:rPr>
                <w:t>k</w:t>
              </w:r>
            </w:ins>
            <w:del w:id="1995" w:author="Lorenzo Vangelista" w:date="2017-11-21T10:42:00Z">
              <w:r w:rsidRPr="00215C56" w:rsidDel="00FF3B35">
                <w:rPr>
                  <w:sz w:val="20"/>
                  <w:szCs w:val="20"/>
                  <w:rPrChange w:id="1996" w:author="Lorenzo Vangelista" w:date="2017-12-07T17:56:00Z">
                    <w:rPr/>
                  </w:rPrChange>
                </w:rPr>
                <w:delText>K</w:delText>
              </w:r>
            </w:del>
            <w:r w:rsidRPr="00215C56">
              <w:rPr>
                <w:sz w:val="20"/>
                <w:szCs w:val="20"/>
                <w:rPrChange w:id="1997" w:author="Lorenzo Vangelista" w:date="2017-12-07T17:56:00Z">
                  <w:rPr/>
                </w:rPrChange>
              </w:rPr>
              <w:t>bps</w:t>
            </w:r>
          </w:p>
        </w:tc>
        <w:tc>
          <w:tcPr>
            <w:tcW w:w="1643" w:type="dxa"/>
          </w:tcPr>
          <w:p w14:paraId="25988741" w14:textId="77777777" w:rsidR="001B1473" w:rsidRPr="00215C56" w:rsidRDefault="001B1473" w:rsidP="00B96A4B">
            <w:pPr>
              <w:rPr>
                <w:sz w:val="20"/>
                <w:szCs w:val="20"/>
                <w:rPrChange w:id="1998" w:author="Lorenzo Vangelista" w:date="2017-12-07T17:56:00Z">
                  <w:rPr/>
                </w:rPrChange>
              </w:rPr>
            </w:pPr>
            <w:r w:rsidRPr="00215C56">
              <w:rPr>
                <w:sz w:val="20"/>
                <w:szCs w:val="20"/>
                <w:rPrChange w:id="1999" w:author="Lorenzo Vangelista" w:date="2017-12-07T17:56:00Z">
                  <w:rPr/>
                </w:rPrChange>
              </w:rPr>
              <w:t xml:space="preserve">40 </w:t>
            </w:r>
            <w:proofErr w:type="spellStart"/>
            <w:r w:rsidRPr="00215C56">
              <w:rPr>
                <w:sz w:val="20"/>
                <w:szCs w:val="20"/>
                <w:rPrChange w:id="2000" w:author="Lorenzo Vangelista" w:date="2017-12-07T17:56:00Z">
                  <w:rPr/>
                </w:rPrChange>
              </w:rPr>
              <w:t>ms</w:t>
            </w:r>
            <w:proofErr w:type="spellEnd"/>
          </w:p>
        </w:tc>
      </w:tr>
      <w:tr w:rsidR="001B1473" w:rsidRPr="00215C56" w14:paraId="4858C3C9" w14:textId="77777777" w:rsidTr="00B96A4B">
        <w:trPr>
          <w:jc w:val="center"/>
        </w:trPr>
        <w:tc>
          <w:tcPr>
            <w:tcW w:w="1642" w:type="dxa"/>
          </w:tcPr>
          <w:p w14:paraId="25721617" w14:textId="77777777" w:rsidR="001B1473" w:rsidRPr="00215C56" w:rsidRDefault="001B1473" w:rsidP="00B96A4B">
            <w:pPr>
              <w:rPr>
                <w:sz w:val="20"/>
                <w:szCs w:val="20"/>
                <w:rPrChange w:id="2001" w:author="Lorenzo Vangelista" w:date="2017-12-07T17:56:00Z">
                  <w:rPr/>
                </w:rPrChange>
              </w:rPr>
            </w:pPr>
            <w:r w:rsidRPr="00215C56">
              <w:rPr>
                <w:sz w:val="20"/>
                <w:szCs w:val="20"/>
                <w:rPrChange w:id="2002" w:author="Lorenzo Vangelista" w:date="2017-12-07T17:56:00Z">
                  <w:rPr/>
                </w:rPrChange>
              </w:rPr>
              <w:t>8</w:t>
            </w:r>
          </w:p>
        </w:tc>
        <w:tc>
          <w:tcPr>
            <w:tcW w:w="1642" w:type="dxa"/>
          </w:tcPr>
          <w:p w14:paraId="24C644F4" w14:textId="22C694AA" w:rsidR="001B1473" w:rsidRPr="00215C56" w:rsidRDefault="001B1473" w:rsidP="00B96A4B">
            <w:pPr>
              <w:rPr>
                <w:sz w:val="20"/>
                <w:szCs w:val="20"/>
                <w:rPrChange w:id="2003" w:author="Lorenzo Vangelista" w:date="2017-12-07T17:56:00Z">
                  <w:rPr/>
                </w:rPrChange>
              </w:rPr>
            </w:pPr>
            <w:r w:rsidRPr="00215C56">
              <w:rPr>
                <w:sz w:val="20"/>
                <w:szCs w:val="20"/>
                <w:rPrChange w:id="2004" w:author="Lorenzo Vangelista" w:date="2017-12-07T17:56:00Z">
                  <w:rPr/>
                </w:rPrChange>
              </w:rPr>
              <w:t xml:space="preserve">3.1 </w:t>
            </w:r>
            <w:ins w:id="2005" w:author="Lorenzo Vangelista" w:date="2017-11-21T10:42:00Z">
              <w:r w:rsidR="00FF3B35" w:rsidRPr="00215C56">
                <w:rPr>
                  <w:sz w:val="20"/>
                  <w:szCs w:val="20"/>
                  <w:rPrChange w:id="2006" w:author="Lorenzo Vangelista" w:date="2017-12-07T17:56:00Z">
                    <w:rPr/>
                  </w:rPrChange>
                </w:rPr>
                <w:t>k</w:t>
              </w:r>
            </w:ins>
            <w:del w:id="2007" w:author="Lorenzo Vangelista" w:date="2017-11-21T10:42:00Z">
              <w:r w:rsidRPr="00215C56" w:rsidDel="00FF3B35">
                <w:rPr>
                  <w:sz w:val="20"/>
                  <w:szCs w:val="20"/>
                  <w:rPrChange w:id="2008" w:author="Lorenzo Vangelista" w:date="2017-12-07T17:56:00Z">
                    <w:rPr/>
                  </w:rPrChange>
                </w:rPr>
                <w:delText>K</w:delText>
              </w:r>
            </w:del>
            <w:r w:rsidRPr="00215C56">
              <w:rPr>
                <w:sz w:val="20"/>
                <w:szCs w:val="20"/>
                <w:rPrChange w:id="2009" w:author="Lorenzo Vangelista" w:date="2017-12-07T17:56:00Z">
                  <w:rPr/>
                </w:rPrChange>
              </w:rPr>
              <w:t>bps</w:t>
            </w:r>
          </w:p>
        </w:tc>
        <w:tc>
          <w:tcPr>
            <w:tcW w:w="1643" w:type="dxa"/>
          </w:tcPr>
          <w:p w14:paraId="654FFAE3" w14:textId="77777777" w:rsidR="001B1473" w:rsidRPr="00215C56" w:rsidRDefault="001B1473" w:rsidP="00B96A4B">
            <w:pPr>
              <w:rPr>
                <w:sz w:val="20"/>
                <w:szCs w:val="20"/>
                <w:rPrChange w:id="2010" w:author="Lorenzo Vangelista" w:date="2017-12-07T17:56:00Z">
                  <w:rPr/>
                </w:rPrChange>
              </w:rPr>
            </w:pPr>
            <w:r w:rsidRPr="00215C56">
              <w:rPr>
                <w:sz w:val="20"/>
                <w:szCs w:val="20"/>
                <w:rPrChange w:id="2011" w:author="Lorenzo Vangelista" w:date="2017-12-07T17:56:00Z">
                  <w:rPr/>
                </w:rPrChange>
              </w:rPr>
              <w:t xml:space="preserve">80 </w:t>
            </w:r>
            <w:proofErr w:type="spellStart"/>
            <w:r w:rsidRPr="00215C56">
              <w:rPr>
                <w:sz w:val="20"/>
                <w:szCs w:val="20"/>
                <w:rPrChange w:id="2012" w:author="Lorenzo Vangelista" w:date="2017-12-07T17:56:00Z">
                  <w:rPr/>
                </w:rPrChange>
              </w:rPr>
              <w:t>ms</w:t>
            </w:r>
            <w:proofErr w:type="spellEnd"/>
          </w:p>
        </w:tc>
      </w:tr>
      <w:tr w:rsidR="001B1473" w:rsidRPr="00215C56" w14:paraId="1BC65C52" w14:textId="77777777" w:rsidTr="00B96A4B">
        <w:trPr>
          <w:jc w:val="center"/>
        </w:trPr>
        <w:tc>
          <w:tcPr>
            <w:tcW w:w="1642" w:type="dxa"/>
          </w:tcPr>
          <w:p w14:paraId="105BD063" w14:textId="77777777" w:rsidR="001B1473" w:rsidRPr="00215C56" w:rsidRDefault="001B1473" w:rsidP="00B96A4B">
            <w:pPr>
              <w:rPr>
                <w:sz w:val="20"/>
                <w:szCs w:val="20"/>
                <w:rPrChange w:id="2013" w:author="Lorenzo Vangelista" w:date="2017-12-07T17:56:00Z">
                  <w:rPr/>
                </w:rPrChange>
              </w:rPr>
            </w:pPr>
            <w:r w:rsidRPr="00215C56">
              <w:rPr>
                <w:sz w:val="20"/>
                <w:szCs w:val="20"/>
                <w:rPrChange w:id="2014" w:author="Lorenzo Vangelista" w:date="2017-12-07T17:56:00Z">
                  <w:rPr/>
                </w:rPrChange>
              </w:rPr>
              <w:t>9</w:t>
            </w:r>
          </w:p>
        </w:tc>
        <w:tc>
          <w:tcPr>
            <w:tcW w:w="1642" w:type="dxa"/>
          </w:tcPr>
          <w:p w14:paraId="2D561BB1" w14:textId="3741FA4D" w:rsidR="001B1473" w:rsidRPr="00215C56" w:rsidRDefault="001B1473" w:rsidP="00B96A4B">
            <w:pPr>
              <w:rPr>
                <w:sz w:val="20"/>
                <w:szCs w:val="20"/>
                <w:rPrChange w:id="2015" w:author="Lorenzo Vangelista" w:date="2017-12-07T17:56:00Z">
                  <w:rPr/>
                </w:rPrChange>
              </w:rPr>
            </w:pPr>
            <w:r w:rsidRPr="00215C56">
              <w:rPr>
                <w:sz w:val="20"/>
                <w:szCs w:val="20"/>
                <w:rPrChange w:id="2016" w:author="Lorenzo Vangelista" w:date="2017-12-07T17:56:00Z">
                  <w:rPr/>
                </w:rPrChange>
              </w:rPr>
              <w:t xml:space="preserve">1.8 </w:t>
            </w:r>
            <w:ins w:id="2017" w:author="Lorenzo Vangelista" w:date="2017-11-21T10:42:00Z">
              <w:r w:rsidR="00FF3B35" w:rsidRPr="00215C56">
                <w:rPr>
                  <w:sz w:val="20"/>
                  <w:szCs w:val="20"/>
                  <w:rPrChange w:id="2018" w:author="Lorenzo Vangelista" w:date="2017-12-07T17:56:00Z">
                    <w:rPr/>
                  </w:rPrChange>
                </w:rPr>
                <w:t>k</w:t>
              </w:r>
            </w:ins>
            <w:del w:id="2019" w:author="Lorenzo Vangelista" w:date="2017-11-21T10:42:00Z">
              <w:r w:rsidRPr="00215C56" w:rsidDel="00FF3B35">
                <w:rPr>
                  <w:sz w:val="20"/>
                  <w:szCs w:val="20"/>
                  <w:rPrChange w:id="2020" w:author="Lorenzo Vangelista" w:date="2017-12-07T17:56:00Z">
                    <w:rPr/>
                  </w:rPrChange>
                </w:rPr>
                <w:delText>K</w:delText>
              </w:r>
            </w:del>
            <w:r w:rsidRPr="00215C56">
              <w:rPr>
                <w:sz w:val="20"/>
                <w:szCs w:val="20"/>
                <w:rPrChange w:id="2021" w:author="Lorenzo Vangelista" w:date="2017-12-07T17:56:00Z">
                  <w:rPr/>
                </w:rPrChange>
              </w:rPr>
              <w:t>bps</w:t>
            </w:r>
          </w:p>
        </w:tc>
        <w:tc>
          <w:tcPr>
            <w:tcW w:w="1643" w:type="dxa"/>
          </w:tcPr>
          <w:p w14:paraId="5B7111D7" w14:textId="77777777" w:rsidR="001B1473" w:rsidRPr="00215C56" w:rsidRDefault="001B1473" w:rsidP="00B96A4B">
            <w:pPr>
              <w:rPr>
                <w:sz w:val="20"/>
                <w:szCs w:val="20"/>
                <w:rPrChange w:id="2022" w:author="Lorenzo Vangelista" w:date="2017-12-07T17:56:00Z">
                  <w:rPr/>
                </w:rPrChange>
              </w:rPr>
            </w:pPr>
            <w:r w:rsidRPr="00215C56">
              <w:rPr>
                <w:sz w:val="20"/>
                <w:szCs w:val="20"/>
                <w:rPrChange w:id="2023" w:author="Lorenzo Vangelista" w:date="2017-12-07T17:56:00Z">
                  <w:rPr/>
                </w:rPrChange>
              </w:rPr>
              <w:t xml:space="preserve">150 </w:t>
            </w:r>
            <w:proofErr w:type="spellStart"/>
            <w:r w:rsidRPr="00215C56">
              <w:rPr>
                <w:sz w:val="20"/>
                <w:szCs w:val="20"/>
                <w:rPrChange w:id="2024" w:author="Lorenzo Vangelista" w:date="2017-12-07T17:56:00Z">
                  <w:rPr/>
                </w:rPrChange>
              </w:rPr>
              <w:t>ms</w:t>
            </w:r>
            <w:proofErr w:type="spellEnd"/>
          </w:p>
        </w:tc>
      </w:tr>
      <w:tr w:rsidR="001B1473" w:rsidRPr="00215C56" w14:paraId="3E0AD8EA" w14:textId="77777777" w:rsidTr="00B96A4B">
        <w:trPr>
          <w:jc w:val="center"/>
        </w:trPr>
        <w:tc>
          <w:tcPr>
            <w:tcW w:w="1642" w:type="dxa"/>
          </w:tcPr>
          <w:p w14:paraId="23D068E4" w14:textId="77777777" w:rsidR="001B1473" w:rsidRPr="00215C56" w:rsidRDefault="001B1473" w:rsidP="00B96A4B">
            <w:pPr>
              <w:rPr>
                <w:sz w:val="20"/>
                <w:szCs w:val="20"/>
                <w:rPrChange w:id="2025" w:author="Lorenzo Vangelista" w:date="2017-12-07T17:56:00Z">
                  <w:rPr/>
                </w:rPrChange>
              </w:rPr>
            </w:pPr>
            <w:r w:rsidRPr="00215C56">
              <w:rPr>
                <w:sz w:val="20"/>
                <w:szCs w:val="20"/>
                <w:rPrChange w:id="2026" w:author="Lorenzo Vangelista" w:date="2017-12-07T17:56:00Z">
                  <w:rPr/>
                </w:rPrChange>
              </w:rPr>
              <w:t>10</w:t>
            </w:r>
          </w:p>
        </w:tc>
        <w:tc>
          <w:tcPr>
            <w:tcW w:w="1642" w:type="dxa"/>
          </w:tcPr>
          <w:p w14:paraId="0D54C806" w14:textId="792C2CD1" w:rsidR="001B1473" w:rsidRPr="00215C56" w:rsidRDefault="001B1473" w:rsidP="00B96A4B">
            <w:pPr>
              <w:rPr>
                <w:sz w:val="20"/>
                <w:szCs w:val="20"/>
                <w:rPrChange w:id="2027" w:author="Lorenzo Vangelista" w:date="2017-12-07T17:56:00Z">
                  <w:rPr/>
                </w:rPrChange>
              </w:rPr>
            </w:pPr>
            <w:r w:rsidRPr="00215C56">
              <w:rPr>
                <w:sz w:val="20"/>
                <w:szCs w:val="20"/>
                <w:rPrChange w:id="2028" w:author="Lorenzo Vangelista" w:date="2017-12-07T17:56:00Z">
                  <w:rPr/>
                </w:rPrChange>
              </w:rPr>
              <w:t xml:space="preserve">0.98 </w:t>
            </w:r>
            <w:ins w:id="2029" w:author="Lorenzo Vangelista" w:date="2017-11-21T10:42:00Z">
              <w:r w:rsidR="00FF3B35" w:rsidRPr="00215C56">
                <w:rPr>
                  <w:sz w:val="20"/>
                  <w:szCs w:val="20"/>
                  <w:rPrChange w:id="2030" w:author="Lorenzo Vangelista" w:date="2017-12-07T17:56:00Z">
                    <w:rPr/>
                  </w:rPrChange>
                </w:rPr>
                <w:t>k</w:t>
              </w:r>
            </w:ins>
            <w:del w:id="2031" w:author="Lorenzo Vangelista" w:date="2017-11-21T10:42:00Z">
              <w:r w:rsidRPr="00215C56" w:rsidDel="00FF3B35">
                <w:rPr>
                  <w:sz w:val="20"/>
                  <w:szCs w:val="20"/>
                  <w:rPrChange w:id="2032" w:author="Lorenzo Vangelista" w:date="2017-12-07T17:56:00Z">
                    <w:rPr/>
                  </w:rPrChange>
                </w:rPr>
                <w:delText>K</w:delText>
              </w:r>
            </w:del>
            <w:r w:rsidRPr="00215C56">
              <w:rPr>
                <w:sz w:val="20"/>
                <w:szCs w:val="20"/>
                <w:rPrChange w:id="2033" w:author="Lorenzo Vangelista" w:date="2017-12-07T17:56:00Z">
                  <w:rPr/>
                </w:rPrChange>
              </w:rPr>
              <w:t>bps</w:t>
            </w:r>
          </w:p>
        </w:tc>
        <w:tc>
          <w:tcPr>
            <w:tcW w:w="1643" w:type="dxa"/>
          </w:tcPr>
          <w:p w14:paraId="088A55D1" w14:textId="77777777" w:rsidR="001B1473" w:rsidRPr="00215C56" w:rsidRDefault="001B1473" w:rsidP="00B96A4B">
            <w:pPr>
              <w:rPr>
                <w:sz w:val="20"/>
                <w:szCs w:val="20"/>
                <w:rPrChange w:id="2034" w:author="Lorenzo Vangelista" w:date="2017-12-07T17:56:00Z">
                  <w:rPr/>
                </w:rPrChange>
              </w:rPr>
            </w:pPr>
            <w:r w:rsidRPr="00215C56">
              <w:rPr>
                <w:sz w:val="20"/>
                <w:szCs w:val="20"/>
                <w:rPrChange w:id="2035" w:author="Lorenzo Vangelista" w:date="2017-12-07T17:56:00Z">
                  <w:rPr/>
                </w:rPrChange>
              </w:rPr>
              <w:t xml:space="preserve">280 </w:t>
            </w:r>
            <w:proofErr w:type="spellStart"/>
            <w:r w:rsidRPr="00215C56">
              <w:rPr>
                <w:sz w:val="20"/>
                <w:szCs w:val="20"/>
                <w:rPrChange w:id="2036" w:author="Lorenzo Vangelista" w:date="2017-12-07T17:56:00Z">
                  <w:rPr/>
                </w:rPrChange>
              </w:rPr>
              <w:t>ms</w:t>
            </w:r>
            <w:proofErr w:type="spellEnd"/>
          </w:p>
        </w:tc>
      </w:tr>
      <w:tr w:rsidR="001B1473" w:rsidRPr="00215C56" w14:paraId="29366B5F" w14:textId="77777777" w:rsidTr="00B96A4B">
        <w:trPr>
          <w:jc w:val="center"/>
        </w:trPr>
        <w:tc>
          <w:tcPr>
            <w:tcW w:w="1642" w:type="dxa"/>
          </w:tcPr>
          <w:p w14:paraId="4130665E" w14:textId="77777777" w:rsidR="001B1473" w:rsidRPr="00215C56" w:rsidRDefault="001B1473" w:rsidP="00B96A4B">
            <w:pPr>
              <w:rPr>
                <w:sz w:val="20"/>
                <w:szCs w:val="20"/>
                <w:rPrChange w:id="2037" w:author="Lorenzo Vangelista" w:date="2017-12-07T17:56:00Z">
                  <w:rPr/>
                </w:rPrChange>
              </w:rPr>
            </w:pPr>
            <w:r w:rsidRPr="00215C56">
              <w:rPr>
                <w:sz w:val="20"/>
                <w:szCs w:val="20"/>
                <w:rPrChange w:id="2038" w:author="Lorenzo Vangelista" w:date="2017-12-07T17:56:00Z">
                  <w:rPr/>
                </w:rPrChange>
              </w:rPr>
              <w:t>11</w:t>
            </w:r>
          </w:p>
        </w:tc>
        <w:tc>
          <w:tcPr>
            <w:tcW w:w="1642" w:type="dxa"/>
          </w:tcPr>
          <w:p w14:paraId="78D40A6C" w14:textId="2EC04DC1" w:rsidR="001B1473" w:rsidRPr="00215C56" w:rsidRDefault="001B1473" w:rsidP="00B96A4B">
            <w:pPr>
              <w:rPr>
                <w:sz w:val="20"/>
                <w:szCs w:val="20"/>
                <w:rPrChange w:id="2039" w:author="Lorenzo Vangelista" w:date="2017-12-07T17:56:00Z">
                  <w:rPr/>
                </w:rPrChange>
              </w:rPr>
            </w:pPr>
            <w:r w:rsidRPr="00215C56">
              <w:rPr>
                <w:sz w:val="20"/>
                <w:szCs w:val="20"/>
                <w:rPrChange w:id="2040" w:author="Lorenzo Vangelista" w:date="2017-12-07T17:56:00Z">
                  <w:rPr/>
                </w:rPrChange>
              </w:rPr>
              <w:t xml:space="preserve">0.44 </w:t>
            </w:r>
            <w:ins w:id="2041" w:author="Lorenzo Vangelista" w:date="2017-11-21T10:42:00Z">
              <w:r w:rsidR="00FF3B35" w:rsidRPr="00215C56">
                <w:rPr>
                  <w:sz w:val="20"/>
                  <w:szCs w:val="20"/>
                  <w:rPrChange w:id="2042" w:author="Lorenzo Vangelista" w:date="2017-12-07T17:56:00Z">
                    <w:rPr/>
                  </w:rPrChange>
                </w:rPr>
                <w:t>k</w:t>
              </w:r>
            </w:ins>
            <w:del w:id="2043" w:author="Lorenzo Vangelista" w:date="2017-11-21T10:42:00Z">
              <w:r w:rsidRPr="00215C56" w:rsidDel="00FF3B35">
                <w:rPr>
                  <w:sz w:val="20"/>
                  <w:szCs w:val="20"/>
                  <w:rPrChange w:id="2044" w:author="Lorenzo Vangelista" w:date="2017-12-07T17:56:00Z">
                    <w:rPr/>
                  </w:rPrChange>
                </w:rPr>
                <w:delText>K</w:delText>
              </w:r>
            </w:del>
            <w:r w:rsidRPr="00215C56">
              <w:rPr>
                <w:sz w:val="20"/>
                <w:szCs w:val="20"/>
                <w:rPrChange w:id="2045" w:author="Lorenzo Vangelista" w:date="2017-12-07T17:56:00Z">
                  <w:rPr/>
                </w:rPrChange>
              </w:rPr>
              <w:t>bps</w:t>
            </w:r>
          </w:p>
        </w:tc>
        <w:tc>
          <w:tcPr>
            <w:tcW w:w="1643" w:type="dxa"/>
          </w:tcPr>
          <w:p w14:paraId="79A0CF1C" w14:textId="77777777" w:rsidR="001B1473" w:rsidRPr="00215C56" w:rsidRDefault="001B1473" w:rsidP="00B96A4B">
            <w:pPr>
              <w:rPr>
                <w:sz w:val="20"/>
                <w:szCs w:val="20"/>
                <w:rPrChange w:id="2046" w:author="Lorenzo Vangelista" w:date="2017-12-07T17:56:00Z">
                  <w:rPr/>
                </w:rPrChange>
              </w:rPr>
            </w:pPr>
            <w:r w:rsidRPr="00215C56">
              <w:rPr>
                <w:sz w:val="20"/>
                <w:szCs w:val="20"/>
                <w:rPrChange w:id="2047" w:author="Lorenzo Vangelista" w:date="2017-12-07T17:56:00Z">
                  <w:rPr/>
                </w:rPrChange>
              </w:rPr>
              <w:t xml:space="preserve">570 </w:t>
            </w:r>
            <w:proofErr w:type="spellStart"/>
            <w:r w:rsidRPr="00215C56">
              <w:rPr>
                <w:sz w:val="20"/>
                <w:szCs w:val="20"/>
                <w:rPrChange w:id="2048" w:author="Lorenzo Vangelista" w:date="2017-12-07T17:56:00Z">
                  <w:rPr/>
                </w:rPrChange>
              </w:rPr>
              <w:t>ms</w:t>
            </w:r>
            <w:proofErr w:type="spellEnd"/>
          </w:p>
        </w:tc>
      </w:tr>
      <w:tr w:rsidR="001B1473" w:rsidRPr="00215C56" w14:paraId="1A164FCC" w14:textId="77777777" w:rsidTr="00B96A4B">
        <w:trPr>
          <w:jc w:val="center"/>
        </w:trPr>
        <w:tc>
          <w:tcPr>
            <w:tcW w:w="1642" w:type="dxa"/>
          </w:tcPr>
          <w:p w14:paraId="27C1DB47" w14:textId="77777777" w:rsidR="001B1473" w:rsidRPr="00215C56" w:rsidRDefault="001B1473" w:rsidP="00B96A4B">
            <w:pPr>
              <w:rPr>
                <w:sz w:val="20"/>
                <w:szCs w:val="20"/>
                <w:rPrChange w:id="2049" w:author="Lorenzo Vangelista" w:date="2017-12-07T17:56:00Z">
                  <w:rPr/>
                </w:rPrChange>
              </w:rPr>
            </w:pPr>
            <w:r w:rsidRPr="00215C56">
              <w:rPr>
                <w:sz w:val="20"/>
                <w:szCs w:val="20"/>
                <w:rPrChange w:id="2050" w:author="Lorenzo Vangelista" w:date="2017-12-07T17:56:00Z">
                  <w:rPr/>
                </w:rPrChange>
              </w:rPr>
              <w:t>12</w:t>
            </w:r>
          </w:p>
        </w:tc>
        <w:tc>
          <w:tcPr>
            <w:tcW w:w="1642" w:type="dxa"/>
          </w:tcPr>
          <w:p w14:paraId="5305FC5F" w14:textId="2273BA75" w:rsidR="001B1473" w:rsidRPr="00215C56" w:rsidRDefault="001B1473" w:rsidP="00B96A4B">
            <w:pPr>
              <w:rPr>
                <w:sz w:val="20"/>
                <w:szCs w:val="20"/>
                <w:rPrChange w:id="2051" w:author="Lorenzo Vangelista" w:date="2017-12-07T17:56:00Z">
                  <w:rPr/>
                </w:rPrChange>
              </w:rPr>
            </w:pPr>
            <w:r w:rsidRPr="00215C56">
              <w:rPr>
                <w:sz w:val="20"/>
                <w:szCs w:val="20"/>
                <w:rPrChange w:id="2052" w:author="Lorenzo Vangelista" w:date="2017-12-07T17:56:00Z">
                  <w:rPr/>
                </w:rPrChange>
              </w:rPr>
              <w:t xml:space="preserve">0.25 </w:t>
            </w:r>
            <w:ins w:id="2053" w:author="Lorenzo Vangelista" w:date="2017-11-21T10:43:00Z">
              <w:r w:rsidR="00FF3B35" w:rsidRPr="00215C56">
                <w:rPr>
                  <w:sz w:val="20"/>
                  <w:szCs w:val="20"/>
                  <w:rPrChange w:id="2054" w:author="Lorenzo Vangelista" w:date="2017-12-07T17:56:00Z">
                    <w:rPr/>
                  </w:rPrChange>
                </w:rPr>
                <w:t>k</w:t>
              </w:r>
            </w:ins>
            <w:del w:id="2055" w:author="Lorenzo Vangelista" w:date="2017-11-21T10:43:00Z">
              <w:r w:rsidRPr="00215C56" w:rsidDel="00FF3B35">
                <w:rPr>
                  <w:sz w:val="20"/>
                  <w:szCs w:val="20"/>
                  <w:rPrChange w:id="2056" w:author="Lorenzo Vangelista" w:date="2017-12-07T17:56:00Z">
                    <w:rPr/>
                  </w:rPrChange>
                </w:rPr>
                <w:delText>K</w:delText>
              </w:r>
            </w:del>
            <w:r w:rsidRPr="00215C56">
              <w:rPr>
                <w:sz w:val="20"/>
                <w:szCs w:val="20"/>
                <w:rPrChange w:id="2057" w:author="Lorenzo Vangelista" w:date="2017-12-07T17:56:00Z">
                  <w:rPr/>
                </w:rPrChange>
              </w:rPr>
              <w:t>bps</w:t>
            </w:r>
          </w:p>
        </w:tc>
        <w:tc>
          <w:tcPr>
            <w:tcW w:w="1643" w:type="dxa"/>
          </w:tcPr>
          <w:p w14:paraId="27AFB097" w14:textId="77777777" w:rsidR="001B1473" w:rsidRPr="00215C56" w:rsidRDefault="001B1473" w:rsidP="00B96A4B">
            <w:pPr>
              <w:rPr>
                <w:sz w:val="20"/>
                <w:szCs w:val="20"/>
                <w:rPrChange w:id="2058" w:author="Lorenzo Vangelista" w:date="2017-12-07T17:56:00Z">
                  <w:rPr/>
                </w:rPrChange>
              </w:rPr>
            </w:pPr>
            <w:r w:rsidRPr="00215C56">
              <w:rPr>
                <w:sz w:val="20"/>
                <w:szCs w:val="20"/>
                <w:rPrChange w:id="2059" w:author="Lorenzo Vangelista" w:date="2017-12-07T17:56:00Z">
                  <w:rPr/>
                </w:rPrChange>
              </w:rPr>
              <w:t xml:space="preserve">1100 </w:t>
            </w:r>
            <w:proofErr w:type="spellStart"/>
            <w:r w:rsidRPr="00215C56">
              <w:rPr>
                <w:sz w:val="20"/>
                <w:szCs w:val="20"/>
                <w:rPrChange w:id="2060" w:author="Lorenzo Vangelista" w:date="2017-12-07T17:56:00Z">
                  <w:rPr/>
                </w:rPrChange>
              </w:rPr>
              <w:t>ms</w:t>
            </w:r>
            <w:commentRangeEnd w:id="1983"/>
            <w:proofErr w:type="spellEnd"/>
            <w:r w:rsidR="00F25B39" w:rsidRPr="00215C56">
              <w:rPr>
                <w:rStyle w:val="CommentReference"/>
                <w:sz w:val="20"/>
                <w:szCs w:val="20"/>
                <w:rPrChange w:id="2061" w:author="Lorenzo Vangelista" w:date="2017-12-07T17:56:00Z">
                  <w:rPr>
                    <w:rStyle w:val="CommentReference"/>
                  </w:rPr>
                </w:rPrChange>
              </w:rPr>
              <w:commentReference w:id="1983"/>
            </w:r>
          </w:p>
        </w:tc>
      </w:tr>
    </w:tbl>
    <w:p w14:paraId="65000EC3" w14:textId="145462CA" w:rsidR="001B1473" w:rsidRPr="00215C56" w:rsidRDefault="00587238" w:rsidP="00F25B39">
      <w:pPr>
        <w:pStyle w:val="Caption"/>
        <w:jc w:val="center"/>
        <w:rPr>
          <w:sz w:val="20"/>
          <w:szCs w:val="20"/>
          <w:rPrChange w:id="2062" w:author="Lorenzo Vangelista" w:date="2017-12-07T17:56:00Z">
            <w:rPr/>
          </w:rPrChange>
        </w:rPr>
      </w:pPr>
      <w:bookmarkStart w:id="2063" w:name="_Ref500156881"/>
      <w:r w:rsidRPr="00215C56">
        <w:rPr>
          <w:sz w:val="20"/>
          <w:szCs w:val="20"/>
          <w:rPrChange w:id="2064" w:author="Lorenzo Vangelista" w:date="2017-12-07T17:56:00Z">
            <w:rPr/>
          </w:rPrChange>
        </w:rPr>
        <w:t xml:space="preserve">Table </w:t>
      </w:r>
      <w:r w:rsidR="004E2ECC" w:rsidRPr="00215C56">
        <w:rPr>
          <w:sz w:val="20"/>
          <w:szCs w:val="20"/>
          <w:rPrChange w:id="2065" w:author="Lorenzo Vangelista" w:date="2017-12-07T17:56:00Z">
            <w:rPr>
              <w:noProof/>
            </w:rPr>
          </w:rPrChange>
        </w:rPr>
        <w:fldChar w:fldCharType="begin"/>
      </w:r>
      <w:r w:rsidR="004E2ECC" w:rsidRPr="00215C56">
        <w:rPr>
          <w:sz w:val="20"/>
          <w:szCs w:val="20"/>
          <w:rPrChange w:id="2066" w:author="Lorenzo Vangelista" w:date="2017-12-07T17:56:00Z">
            <w:rPr/>
          </w:rPrChange>
        </w:rPr>
        <w:instrText xml:space="preserve"> SEQ Table \* ARABIC </w:instrText>
      </w:r>
      <w:r w:rsidR="004E2ECC" w:rsidRPr="00215C56">
        <w:rPr>
          <w:sz w:val="20"/>
          <w:szCs w:val="20"/>
          <w:rPrChange w:id="2067" w:author="Lorenzo Vangelista" w:date="2017-12-07T17:56:00Z">
            <w:rPr>
              <w:noProof/>
            </w:rPr>
          </w:rPrChange>
        </w:rPr>
        <w:fldChar w:fldCharType="separate"/>
      </w:r>
      <w:r w:rsidRPr="00215C56">
        <w:rPr>
          <w:noProof/>
          <w:sz w:val="20"/>
          <w:szCs w:val="20"/>
          <w:rPrChange w:id="2068" w:author="Lorenzo Vangelista" w:date="2017-12-07T17:56:00Z">
            <w:rPr>
              <w:noProof/>
            </w:rPr>
          </w:rPrChange>
        </w:rPr>
        <w:t>2</w:t>
      </w:r>
      <w:r w:rsidR="004E2ECC" w:rsidRPr="00215C56">
        <w:rPr>
          <w:noProof/>
          <w:sz w:val="20"/>
          <w:szCs w:val="20"/>
          <w:rPrChange w:id="2069" w:author="Lorenzo Vangelista" w:date="2017-12-07T17:56:00Z">
            <w:rPr>
              <w:noProof/>
            </w:rPr>
          </w:rPrChange>
        </w:rPr>
        <w:fldChar w:fldCharType="end"/>
      </w:r>
      <w:bookmarkEnd w:id="2063"/>
      <w:r w:rsidRPr="00215C56">
        <w:rPr>
          <w:sz w:val="20"/>
          <w:szCs w:val="20"/>
          <w:rPrChange w:id="2070" w:author="Lorenzo Vangelista" w:date="2017-12-07T17:56:00Z">
            <w:rPr/>
          </w:rPrChange>
        </w:rPr>
        <w:t>: Payload Data Rate and Time overhead as a function of the SF index</w:t>
      </w:r>
    </w:p>
    <w:p w14:paraId="4E433DE2" w14:textId="6ED9475E" w:rsidR="001B1473" w:rsidRPr="00215C56" w:rsidRDefault="001B1473" w:rsidP="001B1473">
      <w:pPr>
        <w:rPr>
          <w:sz w:val="20"/>
          <w:szCs w:val="20"/>
          <w:rPrChange w:id="2071" w:author="Lorenzo Vangelista" w:date="2017-12-07T17:56:00Z">
            <w:rPr/>
          </w:rPrChange>
        </w:rPr>
      </w:pPr>
      <w:r w:rsidRPr="00215C56">
        <w:rPr>
          <w:sz w:val="20"/>
          <w:szCs w:val="20"/>
          <w:rPrChange w:id="2072" w:author="Lorenzo Vangelista" w:date="2017-12-07T17:56:00Z">
            <w:rPr/>
          </w:rPrChange>
        </w:rPr>
        <w:t>The LPWAN-CSS modulation belongs to the spread-spectrum class. As such it encodes a low data rate bit stream onto a comparatively wide occupied bandwidth. Similarly, there is no direct relationship between occupied bandwidth and actual bit rate, the bit rate can be changed over a wide range without modifying the spectrum shape. The transmitted LPWAN-CSS signal is constant envelope. This means that it can be transmitted using a simple and very power efficient radio architecture where the RF Phase locked loop output directly drives a saturated power amplifier.</w:t>
      </w:r>
      <w:r w:rsidR="00CF5DC0" w:rsidRPr="00215C56">
        <w:rPr>
          <w:sz w:val="20"/>
          <w:szCs w:val="20"/>
          <w:rPrChange w:id="2073" w:author="Lorenzo Vangelista" w:date="2017-12-07T17:56:00Z">
            <w:rPr/>
          </w:rPrChange>
        </w:rPr>
        <w:t xml:space="preserve"> See the Annex </w:t>
      </w:r>
      <w:ins w:id="2074" w:author="Lorenzo Vangelista" w:date="2017-11-22T10:51:00Z">
        <w:r w:rsidR="00587238" w:rsidRPr="00215C56">
          <w:rPr>
            <w:sz w:val="20"/>
            <w:szCs w:val="20"/>
            <w:rPrChange w:id="2075" w:author="Lorenzo Vangelista" w:date="2017-12-07T17:56:00Z">
              <w:rPr/>
            </w:rPrChange>
          </w:rPr>
          <w:t>E</w:t>
        </w:r>
      </w:ins>
      <w:del w:id="2076" w:author="Lorenzo Vangelista" w:date="2017-11-22T10:51:00Z">
        <w:r w:rsidR="00CF5DC0" w:rsidRPr="00215C56" w:rsidDel="00587238">
          <w:rPr>
            <w:sz w:val="20"/>
            <w:szCs w:val="20"/>
            <w:rPrChange w:id="2077" w:author="Lorenzo Vangelista" w:date="2017-12-07T17:56:00Z">
              <w:rPr/>
            </w:rPrChange>
          </w:rPr>
          <w:delText>D</w:delText>
        </w:r>
      </w:del>
      <w:r w:rsidR="00CF5DC0" w:rsidRPr="00215C56">
        <w:rPr>
          <w:sz w:val="20"/>
          <w:szCs w:val="20"/>
          <w:rPrChange w:id="2078" w:author="Lorenzo Vangelista" w:date="2017-12-07T17:56:00Z">
            <w:rPr/>
          </w:rPrChange>
        </w:rPr>
        <w:t xml:space="preserve"> for resulting modulated spectrum.</w:t>
      </w:r>
      <w:r w:rsidR="00CF5DC0" w:rsidRPr="00215C56" w:rsidDel="00CF5DC0">
        <w:rPr>
          <w:sz w:val="20"/>
          <w:szCs w:val="20"/>
          <w:rPrChange w:id="2079" w:author="Lorenzo Vangelista" w:date="2017-12-07T17:56:00Z">
            <w:rPr/>
          </w:rPrChange>
        </w:rPr>
        <w:t xml:space="preserve"> </w:t>
      </w:r>
    </w:p>
    <w:p w14:paraId="04A9E84A" w14:textId="77777777" w:rsidR="001B1473" w:rsidRPr="00D5461F" w:rsidRDefault="001B1473" w:rsidP="001B1473"/>
    <w:p w14:paraId="0541028D" w14:textId="77777777" w:rsidR="001B1473" w:rsidRPr="00D5461F" w:rsidRDefault="001B1473" w:rsidP="001B1473"/>
    <w:p w14:paraId="2A0BA062" w14:textId="77777777" w:rsidR="001B1473" w:rsidRPr="00D5461F" w:rsidRDefault="001B1473" w:rsidP="001B1473">
      <w:pPr>
        <w:pStyle w:val="Heading2"/>
      </w:pPr>
      <w:bookmarkStart w:id="2080" w:name="_Toc489956361"/>
      <w:bookmarkStart w:id="2081" w:name="_Toc492909899"/>
      <w:bookmarkStart w:id="2082" w:name="_Toc501641486"/>
      <w:r w:rsidRPr="00D5461F">
        <w:t>7.2</w:t>
      </w:r>
      <w:r w:rsidRPr="00D5461F">
        <w:tab/>
        <w:t>Technical parameters and implications on spectrum</w:t>
      </w:r>
      <w:bookmarkEnd w:id="2080"/>
      <w:bookmarkEnd w:id="2081"/>
      <w:bookmarkEnd w:id="2082"/>
    </w:p>
    <w:p w14:paraId="1B149C2E" w14:textId="32C39235" w:rsidR="001B1473" w:rsidRDefault="004A0F69" w:rsidP="001B1473">
      <w:pPr>
        <w:pStyle w:val="Heading3"/>
      </w:pPr>
      <w:bookmarkStart w:id="2083" w:name="_Toc501641487"/>
      <w:r>
        <w:t>7.2.1</w:t>
      </w:r>
      <w:r w:rsidR="001B1473">
        <w:tab/>
      </w:r>
      <w:r>
        <w:t>General technical parameters</w:t>
      </w:r>
      <w:bookmarkEnd w:id="2083"/>
    </w:p>
    <w:p w14:paraId="00B85C9E" w14:textId="6C689AF3" w:rsidR="001B1473" w:rsidRPr="00215C56" w:rsidRDefault="001B1473" w:rsidP="001B1473">
      <w:pPr>
        <w:rPr>
          <w:sz w:val="20"/>
          <w:szCs w:val="20"/>
          <w:rPrChange w:id="2084" w:author="Lorenzo Vangelista" w:date="2017-12-07T17:56:00Z">
            <w:rPr/>
          </w:rPrChange>
        </w:rPr>
      </w:pPr>
      <w:r w:rsidRPr="00215C56">
        <w:rPr>
          <w:sz w:val="20"/>
          <w:szCs w:val="20"/>
          <w:rPrChange w:id="2085" w:author="Lorenzo Vangelista" w:date="2017-12-07T17:56:00Z">
            <w:rPr/>
          </w:rPrChange>
        </w:rPr>
        <w:t xml:space="preserve">In the deployment in Europe of a LPWAN-CSS network (although the network operator can in principle choose a different channel line-up) a set of channels are defined by the </w:t>
      </w:r>
      <w:r w:rsidR="004A0F69" w:rsidRPr="00215C56">
        <w:rPr>
          <w:sz w:val="20"/>
          <w:szCs w:val="20"/>
          <w:rPrChange w:id="2086" w:author="Lorenzo Vangelista" w:date="2017-12-07T17:56:00Z">
            <w:rPr/>
          </w:rPrChange>
        </w:rPr>
        <w:t>LoRaWAN™</w:t>
      </w:r>
      <w:r w:rsidRPr="00215C56">
        <w:rPr>
          <w:sz w:val="20"/>
          <w:szCs w:val="20"/>
          <w:rPrChange w:id="2087" w:author="Lorenzo Vangelista" w:date="2017-12-07T17:56:00Z">
            <w:rPr/>
          </w:rPrChange>
        </w:rPr>
        <w:t xml:space="preserve"> protocol both for the end devices and the gateways. As far as the terminology is concerned, in the </w:t>
      </w:r>
      <w:proofErr w:type="spellStart"/>
      <w:r w:rsidR="004A0F69" w:rsidRPr="00215C56">
        <w:rPr>
          <w:sz w:val="20"/>
          <w:szCs w:val="20"/>
          <w:rPrChange w:id="2088" w:author="Lorenzo Vangelista" w:date="2017-12-07T17:56:00Z">
            <w:rPr/>
          </w:rPrChange>
        </w:rPr>
        <w:t>LoRaWAN</w:t>
      </w:r>
      <w:proofErr w:type="spellEnd"/>
      <w:r w:rsidR="004A0F69" w:rsidRPr="00215C56">
        <w:rPr>
          <w:sz w:val="20"/>
          <w:szCs w:val="20"/>
          <w:rPrChange w:id="2089" w:author="Lorenzo Vangelista" w:date="2017-12-07T17:56:00Z">
            <w:rPr/>
          </w:rPrChange>
        </w:rPr>
        <w:t>™</w:t>
      </w:r>
      <w:r w:rsidRPr="00215C56">
        <w:rPr>
          <w:sz w:val="20"/>
          <w:szCs w:val="20"/>
          <w:rPrChange w:id="2090" w:author="Lorenzo Vangelista" w:date="2017-12-07T17:56:00Z">
            <w:rPr/>
          </w:rPrChange>
        </w:rPr>
        <w:t xml:space="preserve"> protocol a channel is a triplet [</w:t>
      </w:r>
      <w:proofErr w:type="spellStart"/>
      <w:r w:rsidRPr="00215C56">
        <w:rPr>
          <w:sz w:val="20"/>
          <w:szCs w:val="20"/>
          <w:rPrChange w:id="2091" w:author="Lorenzo Vangelista" w:date="2017-12-07T17:56:00Z">
            <w:rPr/>
          </w:rPrChange>
        </w:rPr>
        <w:t>center</w:t>
      </w:r>
      <w:proofErr w:type="spellEnd"/>
      <w:r w:rsidRPr="00215C56">
        <w:rPr>
          <w:sz w:val="20"/>
          <w:szCs w:val="20"/>
          <w:rPrChange w:id="2092" w:author="Lorenzo Vangelista" w:date="2017-12-07T17:56:00Z">
            <w:rPr/>
          </w:rPrChange>
        </w:rPr>
        <w:t xml:space="preserve"> frequency, </w:t>
      </w:r>
      <w:r w:rsidR="00432795" w:rsidRPr="00215C56">
        <w:rPr>
          <w:sz w:val="20"/>
          <w:szCs w:val="20"/>
          <w:rPrChange w:id="2093" w:author="Lorenzo Vangelista" w:date="2017-12-07T17:56:00Z">
            <w:rPr/>
          </w:rPrChange>
        </w:rPr>
        <w:t>occupied</w:t>
      </w:r>
      <w:r w:rsidRPr="00215C56">
        <w:rPr>
          <w:sz w:val="20"/>
          <w:szCs w:val="20"/>
          <w:rPrChange w:id="2094" w:author="Lorenzo Vangelista" w:date="2017-12-07T17:56:00Z">
            <w:rPr/>
          </w:rPrChange>
        </w:rPr>
        <w:t xml:space="preserve"> bandwidth, SF for </w:t>
      </w:r>
      <w:del w:id="2095" w:author="Lorenzo Vangelista" w:date="2017-12-21T17:37:00Z">
        <w:r w:rsidRPr="00215C56" w:rsidDel="00FB34E0">
          <w:rPr>
            <w:sz w:val="20"/>
            <w:szCs w:val="20"/>
            <w:rPrChange w:id="2096" w:author="Lorenzo Vangelista" w:date="2017-12-07T17:56:00Z">
              <w:rPr/>
            </w:rPrChange>
          </w:rPr>
          <w:delText xml:space="preserve">LoRa </w:delText>
        </w:r>
      </w:del>
      <w:ins w:id="2097" w:author="Lorenzo Vangelista" w:date="2017-12-21T17:37:00Z">
        <w:r w:rsidR="00FB34E0">
          <w:rPr>
            <w:sz w:val="20"/>
            <w:szCs w:val="20"/>
          </w:rPr>
          <w:t xml:space="preserve">LPWAN-CSS </w:t>
        </w:r>
      </w:ins>
      <w:r w:rsidRPr="00215C56">
        <w:rPr>
          <w:sz w:val="20"/>
          <w:szCs w:val="20"/>
          <w:rPrChange w:id="2098" w:author="Lorenzo Vangelista" w:date="2017-12-07T17:56:00Z">
            <w:rPr/>
          </w:rPrChange>
        </w:rPr>
        <w:t xml:space="preserve">or FSK] while the data rate (DR) designator is reference to a combination of two values [SF for </w:t>
      </w:r>
      <w:del w:id="2099" w:author="Lorenzo Vangelista" w:date="2017-12-21T17:37:00Z">
        <w:r w:rsidRPr="00215C56" w:rsidDel="00FB34E0">
          <w:rPr>
            <w:sz w:val="20"/>
            <w:szCs w:val="20"/>
            <w:rPrChange w:id="2100" w:author="Lorenzo Vangelista" w:date="2017-12-07T17:56:00Z">
              <w:rPr/>
            </w:rPrChange>
          </w:rPr>
          <w:delText xml:space="preserve">Lora </w:delText>
        </w:r>
      </w:del>
      <w:ins w:id="2101" w:author="Lorenzo Vangelista" w:date="2017-12-21T17:37:00Z">
        <w:r w:rsidR="00FB34E0">
          <w:rPr>
            <w:sz w:val="20"/>
            <w:szCs w:val="20"/>
          </w:rPr>
          <w:t xml:space="preserve">LPWAN-CSS </w:t>
        </w:r>
      </w:ins>
      <w:r w:rsidRPr="00215C56">
        <w:rPr>
          <w:sz w:val="20"/>
          <w:szCs w:val="20"/>
          <w:rPrChange w:id="2102" w:author="Lorenzo Vangelista" w:date="2017-12-07T17:56:00Z">
            <w:rPr/>
          </w:rPrChange>
        </w:rPr>
        <w:t xml:space="preserve">or FSK, </w:t>
      </w:r>
      <w:r w:rsidR="00432795" w:rsidRPr="00215C56">
        <w:rPr>
          <w:sz w:val="20"/>
          <w:szCs w:val="20"/>
          <w:rPrChange w:id="2103" w:author="Lorenzo Vangelista" w:date="2017-12-07T17:56:00Z">
            <w:rPr/>
          </w:rPrChange>
        </w:rPr>
        <w:t>occupied</w:t>
      </w:r>
      <w:r w:rsidRPr="00215C56">
        <w:rPr>
          <w:sz w:val="20"/>
          <w:szCs w:val="20"/>
          <w:rPrChange w:id="2104" w:author="Lorenzo Vangelista" w:date="2017-12-07T17:56:00Z">
            <w:rPr/>
          </w:rPrChange>
        </w:rPr>
        <w:t xml:space="preserve"> bandwidth</w:t>
      </w:r>
      <w:r w:rsidR="00843782" w:rsidRPr="00215C56">
        <w:rPr>
          <w:sz w:val="20"/>
          <w:szCs w:val="20"/>
          <w:rPrChange w:id="2105" w:author="Lorenzo Vangelista" w:date="2017-12-07T17:56:00Z">
            <w:rPr/>
          </w:rPrChange>
        </w:rPr>
        <w:t>]. It is</w:t>
      </w:r>
      <w:r w:rsidRPr="00215C56">
        <w:rPr>
          <w:sz w:val="20"/>
          <w:szCs w:val="20"/>
          <w:rPrChange w:id="2106" w:author="Lorenzo Vangelista" w:date="2017-12-07T17:56:00Z">
            <w:rPr/>
          </w:rPrChange>
        </w:rPr>
        <w:t xml:space="preserve"> remarked that the </w:t>
      </w:r>
      <w:r w:rsidR="004A0F69" w:rsidRPr="00215C56">
        <w:rPr>
          <w:sz w:val="20"/>
          <w:szCs w:val="20"/>
          <w:rPrChange w:id="2107" w:author="Lorenzo Vangelista" w:date="2017-12-07T17:56:00Z">
            <w:rPr/>
          </w:rPrChange>
        </w:rPr>
        <w:t>LoRaWAN™</w:t>
      </w:r>
      <w:r w:rsidRPr="00215C56">
        <w:rPr>
          <w:sz w:val="20"/>
          <w:szCs w:val="20"/>
          <w:rPrChange w:id="2108" w:author="Lorenzo Vangelista" w:date="2017-12-07T17:56:00Z">
            <w:rPr/>
          </w:rPrChange>
        </w:rPr>
        <w:t xml:space="preserve"> protocol allows devices to make use of the plain FSK modulation with bit rate of 50 </w:t>
      </w:r>
      <w:proofErr w:type="spellStart"/>
      <w:r w:rsidRPr="00215C56">
        <w:rPr>
          <w:sz w:val="20"/>
          <w:szCs w:val="20"/>
          <w:rPrChange w:id="2109" w:author="Lorenzo Vangelista" w:date="2017-12-07T17:56:00Z">
            <w:rPr/>
          </w:rPrChange>
        </w:rPr>
        <w:t>kbits</w:t>
      </w:r>
      <w:proofErr w:type="spellEnd"/>
      <w:r w:rsidRPr="00215C56">
        <w:rPr>
          <w:sz w:val="20"/>
          <w:szCs w:val="20"/>
          <w:rPrChange w:id="2110" w:author="Lorenzo Vangelista" w:date="2017-12-07T17:56:00Z">
            <w:rPr/>
          </w:rPrChange>
        </w:rPr>
        <w:t xml:space="preserve">/s    </w:t>
      </w:r>
    </w:p>
    <w:p w14:paraId="3BC5CCF3" w14:textId="13C572D0" w:rsidR="001B1473" w:rsidRPr="00215C56" w:rsidRDefault="001B1473" w:rsidP="001B1473">
      <w:pPr>
        <w:rPr>
          <w:sz w:val="20"/>
          <w:szCs w:val="20"/>
          <w:rPrChange w:id="2111" w:author="Lorenzo Vangelista" w:date="2017-12-07T17:56:00Z">
            <w:rPr/>
          </w:rPrChange>
        </w:rPr>
      </w:pPr>
      <w:r w:rsidRPr="00215C56">
        <w:rPr>
          <w:sz w:val="20"/>
          <w:szCs w:val="20"/>
          <w:rPrChange w:id="2112" w:author="Lorenzo Vangelista" w:date="2017-12-07T17:56:00Z">
            <w:rPr/>
          </w:rPrChange>
        </w:rPr>
        <w:t xml:space="preserve">For the European region, the following set of data rates are allowed by the </w:t>
      </w:r>
      <w:r w:rsidR="004A0F69" w:rsidRPr="00215C56">
        <w:rPr>
          <w:sz w:val="20"/>
          <w:szCs w:val="20"/>
          <w:rPrChange w:id="2113" w:author="Lorenzo Vangelista" w:date="2017-12-07T17:56:00Z">
            <w:rPr/>
          </w:rPrChange>
        </w:rPr>
        <w:t>LoRaWAN™</w:t>
      </w:r>
      <w:r w:rsidRPr="00215C56">
        <w:rPr>
          <w:sz w:val="20"/>
          <w:szCs w:val="20"/>
          <w:rPrChange w:id="2114" w:author="Lorenzo Vangelista" w:date="2017-12-07T17:56:00Z">
            <w:rPr/>
          </w:rPrChange>
        </w:rPr>
        <w:t xml:space="preserve"> protocol:</w:t>
      </w:r>
    </w:p>
    <w:tbl>
      <w:tblPr>
        <w:tblStyle w:val="GridTable1Light1"/>
        <w:tblW w:w="0" w:type="auto"/>
        <w:jc w:val="center"/>
        <w:tblLook w:val="04A0" w:firstRow="1" w:lastRow="0" w:firstColumn="1" w:lastColumn="0" w:noHBand="0" w:noVBand="1"/>
      </w:tblPr>
      <w:tblGrid>
        <w:gridCol w:w="930"/>
        <w:gridCol w:w="6781"/>
        <w:gridCol w:w="1819"/>
      </w:tblGrid>
      <w:tr w:rsidR="001B1473" w:rsidRPr="00215C56" w14:paraId="7CF4D25C" w14:textId="77777777" w:rsidTr="00B96A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E545EEC" w14:textId="77777777" w:rsidR="001B1473" w:rsidRPr="00215C56" w:rsidRDefault="001B1473" w:rsidP="00B96A4B">
            <w:pPr>
              <w:keepLines/>
              <w:widowControl w:val="0"/>
              <w:tabs>
                <w:tab w:val="right" w:leader="dot" w:pos="9639"/>
              </w:tabs>
              <w:spacing w:before="120"/>
              <w:ind w:left="567" w:right="425" w:hanging="567"/>
              <w:rPr>
                <w:rStyle w:val="Guidance"/>
                <w:b w:val="0"/>
                <w:bCs w:val="0"/>
                <w:i w:val="0"/>
                <w:color w:val="auto"/>
                <w:sz w:val="20"/>
                <w:szCs w:val="20"/>
                <w:lang w:val="en-GB"/>
                <w:rPrChange w:id="2115" w:author="Lorenzo Vangelista" w:date="2017-12-07T17:56:00Z">
                  <w:rPr>
                    <w:rStyle w:val="Guidance"/>
                    <w:b w:val="0"/>
                    <w:bCs w:val="0"/>
                    <w:i w:val="0"/>
                    <w:color w:val="auto"/>
                    <w:lang w:val="en-GB"/>
                  </w:rPr>
                </w:rPrChange>
              </w:rPr>
            </w:pPr>
            <w:r w:rsidRPr="00215C56">
              <w:rPr>
                <w:rStyle w:val="Guidance"/>
                <w:i w:val="0"/>
                <w:color w:val="auto"/>
                <w:sz w:val="20"/>
                <w:szCs w:val="20"/>
                <w:rPrChange w:id="2116" w:author="Lorenzo Vangelista" w:date="2017-12-07T17:56:00Z">
                  <w:rPr>
                    <w:rStyle w:val="Guidance"/>
                    <w:i w:val="0"/>
                    <w:color w:val="auto"/>
                  </w:rPr>
                </w:rPrChange>
              </w:rPr>
              <w:t>DR</w:t>
            </w:r>
          </w:p>
        </w:tc>
        <w:tc>
          <w:tcPr>
            <w:tcW w:w="0" w:type="auto"/>
          </w:tcPr>
          <w:p w14:paraId="75CA3E1A" w14:textId="0E5FBAEB" w:rsidR="001B1473" w:rsidRPr="00215C56" w:rsidRDefault="001B1473" w:rsidP="00432795">
            <w:pPr>
              <w:keepLines/>
              <w:widowControl w:val="0"/>
              <w:tabs>
                <w:tab w:val="right" w:leader="dot" w:pos="9639"/>
              </w:tabs>
              <w:spacing w:before="120"/>
              <w:ind w:left="567" w:right="425" w:hanging="567"/>
              <w:cnfStyle w:val="100000000000" w:firstRow="1" w:lastRow="0" w:firstColumn="0" w:lastColumn="0" w:oddVBand="0" w:evenVBand="0" w:oddHBand="0" w:evenHBand="0" w:firstRowFirstColumn="0" w:firstRowLastColumn="0" w:lastRowFirstColumn="0" w:lastRowLastColumn="0"/>
              <w:rPr>
                <w:rStyle w:val="Guidance"/>
                <w:b w:val="0"/>
                <w:bCs w:val="0"/>
                <w:i w:val="0"/>
                <w:color w:val="auto"/>
                <w:sz w:val="20"/>
                <w:szCs w:val="20"/>
                <w:lang w:val="en-GB"/>
                <w:rPrChange w:id="2117" w:author="Lorenzo Vangelista" w:date="2017-12-07T17:56:00Z">
                  <w:rPr>
                    <w:rStyle w:val="Guidance"/>
                    <w:b w:val="0"/>
                    <w:bCs w:val="0"/>
                    <w:i w:val="0"/>
                    <w:color w:val="auto"/>
                    <w:lang w:val="en-GB"/>
                  </w:rPr>
                </w:rPrChange>
              </w:rPr>
            </w:pPr>
            <w:r w:rsidRPr="00215C56">
              <w:rPr>
                <w:rStyle w:val="Guidance"/>
                <w:i w:val="0"/>
                <w:color w:val="auto"/>
                <w:sz w:val="20"/>
                <w:szCs w:val="20"/>
                <w:rPrChange w:id="2118" w:author="Lorenzo Vangelista" w:date="2017-12-07T17:56:00Z">
                  <w:rPr>
                    <w:rStyle w:val="Guidance"/>
                    <w:i w:val="0"/>
                    <w:color w:val="auto"/>
                  </w:rPr>
                </w:rPrChange>
              </w:rPr>
              <w:t xml:space="preserve">Configuration (SF for </w:t>
            </w:r>
            <w:del w:id="2119" w:author="Lorenzo Vangelista" w:date="2017-12-21T17:37:00Z">
              <w:r w:rsidRPr="00215C56" w:rsidDel="00FB34E0">
                <w:rPr>
                  <w:rStyle w:val="Guidance"/>
                  <w:i w:val="0"/>
                  <w:color w:val="auto"/>
                  <w:sz w:val="20"/>
                  <w:szCs w:val="20"/>
                  <w:rPrChange w:id="2120" w:author="Lorenzo Vangelista" w:date="2017-12-07T17:56:00Z">
                    <w:rPr>
                      <w:rStyle w:val="Guidance"/>
                      <w:i w:val="0"/>
                      <w:color w:val="auto"/>
                    </w:rPr>
                  </w:rPrChange>
                </w:rPr>
                <w:delText xml:space="preserve">Lora </w:delText>
              </w:r>
            </w:del>
            <w:ins w:id="2121" w:author="Lorenzo Vangelista" w:date="2017-12-21T17:37:00Z">
              <w:r w:rsidR="00FB34E0">
                <w:rPr>
                  <w:rStyle w:val="Guidance"/>
                  <w:i w:val="0"/>
                  <w:color w:val="auto"/>
                  <w:sz w:val="20"/>
                  <w:szCs w:val="20"/>
                </w:rPr>
                <w:t xml:space="preserve">LPWAN-CSS </w:t>
              </w:r>
            </w:ins>
            <w:r w:rsidRPr="00215C56">
              <w:rPr>
                <w:rStyle w:val="Guidance"/>
                <w:i w:val="0"/>
                <w:color w:val="auto"/>
                <w:sz w:val="20"/>
                <w:szCs w:val="20"/>
                <w:rPrChange w:id="2122" w:author="Lorenzo Vangelista" w:date="2017-12-07T17:56:00Z">
                  <w:rPr>
                    <w:rStyle w:val="Guidance"/>
                    <w:i w:val="0"/>
                    <w:color w:val="auto"/>
                  </w:rPr>
                </w:rPrChange>
              </w:rPr>
              <w:t xml:space="preserve">or FSK, </w:t>
            </w:r>
            <w:r w:rsidR="00432795" w:rsidRPr="00215C56">
              <w:rPr>
                <w:rStyle w:val="Guidance"/>
                <w:i w:val="0"/>
                <w:color w:val="auto"/>
                <w:sz w:val="20"/>
                <w:szCs w:val="20"/>
                <w:rPrChange w:id="2123" w:author="Lorenzo Vangelista" w:date="2017-12-07T17:56:00Z">
                  <w:rPr>
                    <w:rStyle w:val="Guidance"/>
                    <w:i w:val="0"/>
                    <w:color w:val="auto"/>
                  </w:rPr>
                </w:rPrChange>
              </w:rPr>
              <w:t xml:space="preserve">occupied </w:t>
            </w:r>
            <w:r w:rsidRPr="00215C56">
              <w:rPr>
                <w:rStyle w:val="Guidance"/>
                <w:i w:val="0"/>
                <w:color w:val="auto"/>
                <w:sz w:val="20"/>
                <w:szCs w:val="20"/>
                <w:rPrChange w:id="2124" w:author="Lorenzo Vangelista" w:date="2017-12-07T17:56:00Z">
                  <w:rPr>
                    <w:rStyle w:val="Guidance"/>
                    <w:i w:val="0"/>
                    <w:color w:val="auto"/>
                  </w:rPr>
                </w:rPrChange>
              </w:rPr>
              <w:t>bandwidth)</w:t>
            </w:r>
          </w:p>
        </w:tc>
        <w:tc>
          <w:tcPr>
            <w:tcW w:w="0" w:type="auto"/>
          </w:tcPr>
          <w:p w14:paraId="6ABD5864" w14:textId="77777777" w:rsidR="001B1473" w:rsidRPr="00215C56" w:rsidRDefault="001B1473" w:rsidP="00B96A4B">
            <w:pPr>
              <w:keepLines/>
              <w:widowControl w:val="0"/>
              <w:tabs>
                <w:tab w:val="right" w:leader="dot" w:pos="9639"/>
              </w:tabs>
              <w:spacing w:before="120"/>
              <w:ind w:left="567" w:right="425" w:hanging="567"/>
              <w:cnfStyle w:val="100000000000" w:firstRow="1" w:lastRow="0" w:firstColumn="0" w:lastColumn="0" w:oddVBand="0" w:evenVBand="0" w:oddHBand="0" w:evenHBand="0" w:firstRowFirstColumn="0" w:firstRowLastColumn="0" w:lastRowFirstColumn="0" w:lastRowLastColumn="0"/>
              <w:rPr>
                <w:rStyle w:val="Guidance"/>
                <w:b w:val="0"/>
                <w:bCs w:val="0"/>
                <w:i w:val="0"/>
                <w:color w:val="auto"/>
                <w:sz w:val="20"/>
                <w:szCs w:val="20"/>
                <w:lang w:val="en-GB"/>
                <w:rPrChange w:id="2125" w:author="Lorenzo Vangelista" w:date="2017-12-07T17:56:00Z">
                  <w:rPr>
                    <w:rStyle w:val="Guidance"/>
                    <w:b w:val="0"/>
                    <w:bCs w:val="0"/>
                    <w:i w:val="0"/>
                    <w:color w:val="auto"/>
                    <w:lang w:val="en-GB"/>
                  </w:rPr>
                </w:rPrChange>
              </w:rPr>
            </w:pPr>
            <w:r w:rsidRPr="00215C56">
              <w:rPr>
                <w:rStyle w:val="Guidance"/>
                <w:i w:val="0"/>
                <w:color w:val="auto"/>
                <w:sz w:val="20"/>
                <w:szCs w:val="20"/>
                <w:rPrChange w:id="2126" w:author="Lorenzo Vangelista" w:date="2017-12-07T17:56:00Z">
                  <w:rPr>
                    <w:rStyle w:val="Guidance"/>
                    <w:i w:val="0"/>
                    <w:color w:val="auto"/>
                  </w:rPr>
                </w:rPrChange>
              </w:rPr>
              <w:t>bit rate (bit/s)</w:t>
            </w:r>
          </w:p>
        </w:tc>
      </w:tr>
      <w:tr w:rsidR="001B1473" w:rsidRPr="00215C56" w14:paraId="55BFDD66" w14:textId="77777777" w:rsidTr="00B96A4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737120D" w14:textId="77777777" w:rsidR="001B1473" w:rsidRPr="00215C56" w:rsidRDefault="001B1473" w:rsidP="00B96A4B">
            <w:pPr>
              <w:keepLines/>
              <w:widowControl w:val="0"/>
              <w:tabs>
                <w:tab w:val="right" w:leader="dot" w:pos="9639"/>
              </w:tabs>
              <w:spacing w:before="120"/>
              <w:ind w:left="567" w:right="425" w:hanging="567"/>
              <w:rPr>
                <w:rStyle w:val="Guidance"/>
                <w:b w:val="0"/>
                <w:bCs w:val="0"/>
                <w:i w:val="0"/>
                <w:color w:val="auto"/>
                <w:sz w:val="20"/>
                <w:szCs w:val="20"/>
                <w:lang w:val="en-GB"/>
                <w:rPrChange w:id="2127" w:author="Lorenzo Vangelista" w:date="2017-12-07T17:56:00Z">
                  <w:rPr>
                    <w:rStyle w:val="Guidance"/>
                    <w:b w:val="0"/>
                    <w:bCs w:val="0"/>
                    <w:i w:val="0"/>
                    <w:color w:val="auto"/>
                    <w:lang w:val="en-GB"/>
                  </w:rPr>
                </w:rPrChange>
              </w:rPr>
            </w:pPr>
            <w:r w:rsidRPr="00215C56">
              <w:rPr>
                <w:rStyle w:val="Guidance"/>
                <w:i w:val="0"/>
                <w:color w:val="auto"/>
                <w:sz w:val="20"/>
                <w:szCs w:val="20"/>
                <w:rPrChange w:id="2128" w:author="Lorenzo Vangelista" w:date="2017-12-07T17:56:00Z">
                  <w:rPr>
                    <w:rStyle w:val="Guidance"/>
                    <w:i w:val="0"/>
                    <w:color w:val="auto"/>
                  </w:rPr>
                </w:rPrChange>
              </w:rPr>
              <w:t>0</w:t>
            </w:r>
          </w:p>
        </w:tc>
        <w:tc>
          <w:tcPr>
            <w:tcW w:w="0" w:type="auto"/>
          </w:tcPr>
          <w:p w14:paraId="76BC55A9" w14:textId="7B3DEAD2" w:rsidR="001B1473" w:rsidRPr="00215C56" w:rsidRDefault="001B1473" w:rsidP="00B96A4B">
            <w:pPr>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29" w:author="Lorenzo Vangelista" w:date="2017-12-07T17:56:00Z">
                  <w:rPr>
                    <w:rStyle w:val="Guidance"/>
                    <w:i w:val="0"/>
                    <w:color w:val="auto"/>
                    <w:lang w:val="en-GB"/>
                  </w:rPr>
                </w:rPrChange>
              </w:rPr>
            </w:pPr>
            <w:del w:id="2130" w:author="Lorenzo Vangelista" w:date="2017-12-21T17:45:00Z">
              <w:r w:rsidRPr="00215C56" w:rsidDel="00606E7A">
                <w:rPr>
                  <w:rStyle w:val="Guidance"/>
                  <w:i w:val="0"/>
                  <w:color w:val="auto"/>
                  <w:sz w:val="20"/>
                  <w:szCs w:val="20"/>
                  <w:rPrChange w:id="2131" w:author="Lorenzo Vangelista" w:date="2017-12-07T17:56:00Z">
                    <w:rPr>
                      <w:rStyle w:val="Guidance"/>
                      <w:i w:val="0"/>
                      <w:color w:val="auto"/>
                    </w:rPr>
                  </w:rPrChange>
                </w:rPr>
                <w:delText>LoRa</w:delText>
              </w:r>
            </w:del>
            <w:ins w:id="2132" w:author="Lorenzo Vangelista" w:date="2017-12-21T17:45:00Z">
              <w:r w:rsidR="00606E7A">
                <w:rPr>
                  <w:rStyle w:val="Guidance"/>
                  <w:i w:val="0"/>
                  <w:color w:val="auto"/>
                  <w:sz w:val="20"/>
                  <w:szCs w:val="20"/>
                </w:rPr>
                <w:t>LPWAN-CSS</w:t>
              </w:r>
            </w:ins>
            <w:r w:rsidRPr="00215C56">
              <w:rPr>
                <w:rStyle w:val="Guidance"/>
                <w:i w:val="0"/>
                <w:color w:val="auto"/>
                <w:sz w:val="20"/>
                <w:szCs w:val="20"/>
                <w:rPrChange w:id="2133" w:author="Lorenzo Vangelista" w:date="2017-12-07T17:56:00Z">
                  <w:rPr>
                    <w:rStyle w:val="Guidance"/>
                    <w:i w:val="0"/>
                    <w:color w:val="auto"/>
                  </w:rPr>
                </w:rPrChange>
              </w:rPr>
              <w:t>: SF12 / 125 kHz</w:t>
            </w:r>
          </w:p>
        </w:tc>
        <w:tc>
          <w:tcPr>
            <w:tcW w:w="0" w:type="auto"/>
          </w:tcPr>
          <w:p w14:paraId="322F258A" w14:textId="77777777" w:rsidR="001B1473" w:rsidRPr="00215C56" w:rsidRDefault="001B1473" w:rsidP="00B96A4B">
            <w:pPr>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34" w:author="Lorenzo Vangelista" w:date="2017-12-07T17:56:00Z">
                  <w:rPr>
                    <w:rStyle w:val="Guidance"/>
                    <w:i w:val="0"/>
                    <w:color w:val="auto"/>
                    <w:lang w:val="en-GB"/>
                  </w:rPr>
                </w:rPrChange>
              </w:rPr>
            </w:pPr>
            <w:r w:rsidRPr="00215C56">
              <w:rPr>
                <w:rStyle w:val="Guidance"/>
                <w:i w:val="0"/>
                <w:color w:val="auto"/>
                <w:sz w:val="20"/>
                <w:szCs w:val="20"/>
                <w:rPrChange w:id="2135" w:author="Lorenzo Vangelista" w:date="2017-12-07T17:56:00Z">
                  <w:rPr>
                    <w:rStyle w:val="Guidance"/>
                    <w:i w:val="0"/>
                    <w:color w:val="auto"/>
                  </w:rPr>
                </w:rPrChange>
              </w:rPr>
              <w:t>250</w:t>
            </w:r>
          </w:p>
        </w:tc>
      </w:tr>
      <w:tr w:rsidR="001B1473" w:rsidRPr="00215C56" w14:paraId="4BA52931" w14:textId="77777777" w:rsidTr="00B96A4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C9D69B9" w14:textId="77777777" w:rsidR="001B1473" w:rsidRPr="00215C56" w:rsidRDefault="001B1473" w:rsidP="00B96A4B">
            <w:pPr>
              <w:keepLines/>
              <w:widowControl w:val="0"/>
              <w:tabs>
                <w:tab w:val="right" w:leader="dot" w:pos="9639"/>
              </w:tabs>
              <w:spacing w:before="120"/>
              <w:ind w:left="567" w:right="425" w:hanging="567"/>
              <w:rPr>
                <w:rStyle w:val="Guidance"/>
                <w:b w:val="0"/>
                <w:bCs w:val="0"/>
                <w:i w:val="0"/>
                <w:color w:val="auto"/>
                <w:sz w:val="20"/>
                <w:szCs w:val="20"/>
                <w:lang w:val="en-GB"/>
                <w:rPrChange w:id="2136" w:author="Lorenzo Vangelista" w:date="2017-12-07T17:56:00Z">
                  <w:rPr>
                    <w:rStyle w:val="Guidance"/>
                    <w:b w:val="0"/>
                    <w:bCs w:val="0"/>
                    <w:i w:val="0"/>
                    <w:color w:val="auto"/>
                    <w:lang w:val="en-GB"/>
                  </w:rPr>
                </w:rPrChange>
              </w:rPr>
            </w:pPr>
            <w:r w:rsidRPr="00215C56">
              <w:rPr>
                <w:rStyle w:val="Guidance"/>
                <w:i w:val="0"/>
                <w:color w:val="auto"/>
                <w:sz w:val="20"/>
                <w:szCs w:val="20"/>
                <w:rPrChange w:id="2137" w:author="Lorenzo Vangelista" w:date="2017-12-07T17:56:00Z">
                  <w:rPr>
                    <w:rStyle w:val="Guidance"/>
                    <w:i w:val="0"/>
                    <w:color w:val="auto"/>
                  </w:rPr>
                </w:rPrChange>
              </w:rPr>
              <w:t>1</w:t>
            </w:r>
          </w:p>
        </w:tc>
        <w:tc>
          <w:tcPr>
            <w:tcW w:w="0" w:type="auto"/>
          </w:tcPr>
          <w:p w14:paraId="7DEDA59C" w14:textId="2395A42D" w:rsidR="001B1473" w:rsidRPr="00215C56" w:rsidRDefault="001B1473" w:rsidP="00B96A4B">
            <w:pPr>
              <w:keepLines/>
              <w:widowControl w:val="0"/>
              <w:tabs>
                <w:tab w:val="right" w:leader="dot" w:pos="9639"/>
              </w:tabs>
              <w:spacing w:before="120"/>
              <w:ind w:left="1418" w:right="425" w:hanging="1418"/>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38" w:author="Lorenzo Vangelista" w:date="2017-12-07T17:56:00Z">
                  <w:rPr>
                    <w:rStyle w:val="Guidance"/>
                    <w:i w:val="0"/>
                    <w:color w:val="auto"/>
                    <w:lang w:val="en-GB"/>
                  </w:rPr>
                </w:rPrChange>
              </w:rPr>
            </w:pPr>
            <w:del w:id="2139" w:author="Lorenzo Vangelista" w:date="2017-12-21T17:45:00Z">
              <w:r w:rsidRPr="00215C56" w:rsidDel="00606E7A">
                <w:rPr>
                  <w:rStyle w:val="Guidance"/>
                  <w:i w:val="0"/>
                  <w:color w:val="auto"/>
                  <w:sz w:val="20"/>
                  <w:szCs w:val="20"/>
                  <w:rPrChange w:id="2140" w:author="Lorenzo Vangelista" w:date="2017-12-07T17:56:00Z">
                    <w:rPr>
                      <w:rStyle w:val="Guidance"/>
                      <w:i w:val="0"/>
                      <w:color w:val="auto"/>
                    </w:rPr>
                  </w:rPrChange>
                </w:rPr>
                <w:delText>LoRa</w:delText>
              </w:r>
            </w:del>
            <w:ins w:id="2141" w:author="Lorenzo Vangelista" w:date="2017-12-21T17:45:00Z">
              <w:r w:rsidR="00606E7A">
                <w:rPr>
                  <w:rStyle w:val="Guidance"/>
                  <w:i w:val="0"/>
                  <w:color w:val="auto"/>
                  <w:sz w:val="20"/>
                  <w:szCs w:val="20"/>
                </w:rPr>
                <w:t>LPWAN-CSS</w:t>
              </w:r>
            </w:ins>
            <w:r w:rsidRPr="00215C56">
              <w:rPr>
                <w:rStyle w:val="Guidance"/>
                <w:i w:val="0"/>
                <w:color w:val="auto"/>
                <w:sz w:val="20"/>
                <w:szCs w:val="20"/>
                <w:rPrChange w:id="2142" w:author="Lorenzo Vangelista" w:date="2017-12-07T17:56:00Z">
                  <w:rPr>
                    <w:rStyle w:val="Guidance"/>
                    <w:i w:val="0"/>
                    <w:color w:val="auto"/>
                  </w:rPr>
                </w:rPrChange>
              </w:rPr>
              <w:t>: SF11 / 125 kHz </w:t>
            </w:r>
          </w:p>
        </w:tc>
        <w:tc>
          <w:tcPr>
            <w:tcW w:w="0" w:type="auto"/>
          </w:tcPr>
          <w:p w14:paraId="20F755D9" w14:textId="77777777" w:rsidR="001B1473" w:rsidRPr="00215C56" w:rsidRDefault="001B1473" w:rsidP="00B96A4B">
            <w:pPr>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43" w:author="Lorenzo Vangelista" w:date="2017-12-07T17:56:00Z">
                  <w:rPr>
                    <w:rStyle w:val="Guidance"/>
                    <w:i w:val="0"/>
                    <w:color w:val="auto"/>
                    <w:lang w:val="en-GB"/>
                  </w:rPr>
                </w:rPrChange>
              </w:rPr>
            </w:pPr>
            <w:r w:rsidRPr="00215C56">
              <w:rPr>
                <w:rStyle w:val="Guidance"/>
                <w:i w:val="0"/>
                <w:color w:val="auto"/>
                <w:sz w:val="20"/>
                <w:szCs w:val="20"/>
                <w:rPrChange w:id="2144" w:author="Lorenzo Vangelista" w:date="2017-12-07T17:56:00Z">
                  <w:rPr>
                    <w:rStyle w:val="Guidance"/>
                    <w:i w:val="0"/>
                    <w:color w:val="auto"/>
                  </w:rPr>
                </w:rPrChange>
              </w:rPr>
              <w:t>440</w:t>
            </w:r>
          </w:p>
        </w:tc>
      </w:tr>
      <w:tr w:rsidR="001B1473" w:rsidRPr="00215C56" w14:paraId="05DF1B6D" w14:textId="77777777" w:rsidTr="00B96A4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A2A21F5" w14:textId="77777777" w:rsidR="001B1473" w:rsidRPr="00215C56" w:rsidRDefault="001B1473" w:rsidP="00B96A4B">
            <w:pPr>
              <w:keepLines/>
              <w:widowControl w:val="0"/>
              <w:tabs>
                <w:tab w:val="right" w:leader="dot" w:pos="9639"/>
              </w:tabs>
              <w:spacing w:before="120"/>
              <w:ind w:left="567" w:right="425" w:hanging="567"/>
              <w:rPr>
                <w:rStyle w:val="Guidance"/>
                <w:b w:val="0"/>
                <w:bCs w:val="0"/>
                <w:i w:val="0"/>
                <w:color w:val="auto"/>
                <w:sz w:val="20"/>
                <w:szCs w:val="20"/>
                <w:lang w:val="en-GB"/>
                <w:rPrChange w:id="2145" w:author="Lorenzo Vangelista" w:date="2017-12-07T17:56:00Z">
                  <w:rPr>
                    <w:rStyle w:val="Guidance"/>
                    <w:b w:val="0"/>
                    <w:bCs w:val="0"/>
                    <w:i w:val="0"/>
                    <w:color w:val="auto"/>
                    <w:lang w:val="en-GB"/>
                  </w:rPr>
                </w:rPrChange>
              </w:rPr>
            </w:pPr>
            <w:r w:rsidRPr="00215C56">
              <w:rPr>
                <w:rStyle w:val="Guidance"/>
                <w:i w:val="0"/>
                <w:color w:val="auto"/>
                <w:sz w:val="20"/>
                <w:szCs w:val="20"/>
                <w:rPrChange w:id="2146" w:author="Lorenzo Vangelista" w:date="2017-12-07T17:56:00Z">
                  <w:rPr>
                    <w:rStyle w:val="Guidance"/>
                    <w:i w:val="0"/>
                    <w:color w:val="auto"/>
                  </w:rPr>
                </w:rPrChange>
              </w:rPr>
              <w:t>2</w:t>
            </w:r>
          </w:p>
        </w:tc>
        <w:tc>
          <w:tcPr>
            <w:tcW w:w="0" w:type="auto"/>
          </w:tcPr>
          <w:p w14:paraId="5D656FB8" w14:textId="1B8E5613" w:rsidR="001B1473" w:rsidRPr="00215C56" w:rsidRDefault="001B1473" w:rsidP="00B96A4B">
            <w:pPr>
              <w:keepLines/>
              <w:widowControl w:val="0"/>
              <w:tabs>
                <w:tab w:val="right" w:leader="dot" w:pos="9639"/>
              </w:tabs>
              <w:spacing w:before="120"/>
              <w:ind w:left="1418" w:right="425" w:hanging="1418"/>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47" w:author="Lorenzo Vangelista" w:date="2017-12-07T17:56:00Z">
                  <w:rPr>
                    <w:rStyle w:val="Guidance"/>
                    <w:i w:val="0"/>
                    <w:color w:val="auto"/>
                    <w:lang w:val="en-GB"/>
                  </w:rPr>
                </w:rPrChange>
              </w:rPr>
            </w:pPr>
            <w:del w:id="2148" w:author="Lorenzo Vangelista" w:date="2017-12-21T17:45:00Z">
              <w:r w:rsidRPr="00215C56" w:rsidDel="00606E7A">
                <w:rPr>
                  <w:rStyle w:val="Guidance"/>
                  <w:i w:val="0"/>
                  <w:color w:val="auto"/>
                  <w:sz w:val="20"/>
                  <w:szCs w:val="20"/>
                  <w:rPrChange w:id="2149" w:author="Lorenzo Vangelista" w:date="2017-12-07T17:56:00Z">
                    <w:rPr>
                      <w:rStyle w:val="Guidance"/>
                      <w:i w:val="0"/>
                      <w:color w:val="auto"/>
                    </w:rPr>
                  </w:rPrChange>
                </w:rPr>
                <w:delText>LoRa</w:delText>
              </w:r>
            </w:del>
            <w:ins w:id="2150" w:author="Lorenzo Vangelista" w:date="2017-12-21T17:45:00Z">
              <w:r w:rsidR="00606E7A">
                <w:rPr>
                  <w:rStyle w:val="Guidance"/>
                  <w:i w:val="0"/>
                  <w:color w:val="auto"/>
                  <w:sz w:val="20"/>
                  <w:szCs w:val="20"/>
                </w:rPr>
                <w:t>LPWAN-CSS</w:t>
              </w:r>
            </w:ins>
            <w:r w:rsidRPr="00215C56">
              <w:rPr>
                <w:rStyle w:val="Guidance"/>
                <w:i w:val="0"/>
                <w:color w:val="auto"/>
                <w:sz w:val="20"/>
                <w:szCs w:val="20"/>
                <w:rPrChange w:id="2151" w:author="Lorenzo Vangelista" w:date="2017-12-07T17:56:00Z">
                  <w:rPr>
                    <w:rStyle w:val="Guidance"/>
                    <w:i w:val="0"/>
                    <w:color w:val="auto"/>
                  </w:rPr>
                </w:rPrChange>
              </w:rPr>
              <w:t>: SF10 / 125 kHz </w:t>
            </w:r>
          </w:p>
        </w:tc>
        <w:tc>
          <w:tcPr>
            <w:tcW w:w="0" w:type="auto"/>
          </w:tcPr>
          <w:p w14:paraId="177BDD22" w14:textId="77777777" w:rsidR="001B1473" w:rsidRPr="00215C56" w:rsidRDefault="001B1473" w:rsidP="00B96A4B">
            <w:pPr>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52" w:author="Lorenzo Vangelista" w:date="2017-12-07T17:56:00Z">
                  <w:rPr>
                    <w:rStyle w:val="Guidance"/>
                    <w:i w:val="0"/>
                    <w:color w:val="auto"/>
                    <w:lang w:val="en-GB"/>
                  </w:rPr>
                </w:rPrChange>
              </w:rPr>
            </w:pPr>
            <w:r w:rsidRPr="00215C56">
              <w:rPr>
                <w:rStyle w:val="Guidance"/>
                <w:i w:val="0"/>
                <w:color w:val="auto"/>
                <w:sz w:val="20"/>
                <w:szCs w:val="20"/>
                <w:rPrChange w:id="2153" w:author="Lorenzo Vangelista" w:date="2017-12-07T17:56:00Z">
                  <w:rPr>
                    <w:rStyle w:val="Guidance"/>
                    <w:i w:val="0"/>
                    <w:color w:val="auto"/>
                  </w:rPr>
                </w:rPrChange>
              </w:rPr>
              <w:t>980</w:t>
            </w:r>
          </w:p>
        </w:tc>
      </w:tr>
      <w:tr w:rsidR="001B1473" w:rsidRPr="00215C56" w14:paraId="589FA43F" w14:textId="77777777" w:rsidTr="00B96A4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B2BCF4E" w14:textId="77777777" w:rsidR="001B1473" w:rsidRPr="00215C56" w:rsidRDefault="001B1473" w:rsidP="00B96A4B">
            <w:pPr>
              <w:keepLines/>
              <w:widowControl w:val="0"/>
              <w:tabs>
                <w:tab w:val="right" w:leader="dot" w:pos="9639"/>
              </w:tabs>
              <w:spacing w:before="120"/>
              <w:ind w:left="567" w:right="425" w:hanging="567"/>
              <w:rPr>
                <w:rStyle w:val="Guidance"/>
                <w:b w:val="0"/>
                <w:bCs w:val="0"/>
                <w:i w:val="0"/>
                <w:color w:val="auto"/>
                <w:sz w:val="20"/>
                <w:szCs w:val="20"/>
                <w:lang w:val="en-GB"/>
                <w:rPrChange w:id="2154" w:author="Lorenzo Vangelista" w:date="2017-12-07T17:56:00Z">
                  <w:rPr>
                    <w:rStyle w:val="Guidance"/>
                    <w:b w:val="0"/>
                    <w:bCs w:val="0"/>
                    <w:i w:val="0"/>
                    <w:color w:val="auto"/>
                    <w:lang w:val="en-GB"/>
                  </w:rPr>
                </w:rPrChange>
              </w:rPr>
            </w:pPr>
            <w:r w:rsidRPr="00215C56">
              <w:rPr>
                <w:rStyle w:val="Guidance"/>
                <w:i w:val="0"/>
                <w:color w:val="auto"/>
                <w:sz w:val="20"/>
                <w:szCs w:val="20"/>
                <w:rPrChange w:id="2155" w:author="Lorenzo Vangelista" w:date="2017-12-07T17:56:00Z">
                  <w:rPr>
                    <w:rStyle w:val="Guidance"/>
                    <w:i w:val="0"/>
                    <w:color w:val="auto"/>
                  </w:rPr>
                </w:rPrChange>
              </w:rPr>
              <w:t>3</w:t>
            </w:r>
          </w:p>
        </w:tc>
        <w:tc>
          <w:tcPr>
            <w:tcW w:w="0" w:type="auto"/>
          </w:tcPr>
          <w:p w14:paraId="3ABCD1B5" w14:textId="247A725D" w:rsidR="001B1473" w:rsidRPr="00215C56" w:rsidRDefault="001B1473" w:rsidP="00B96A4B">
            <w:pPr>
              <w:keepLines/>
              <w:widowControl w:val="0"/>
              <w:tabs>
                <w:tab w:val="right" w:leader="dot" w:pos="9639"/>
              </w:tabs>
              <w:spacing w:before="120"/>
              <w:ind w:left="1418" w:right="425" w:hanging="1418"/>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56" w:author="Lorenzo Vangelista" w:date="2017-12-07T17:56:00Z">
                  <w:rPr>
                    <w:rStyle w:val="Guidance"/>
                    <w:i w:val="0"/>
                    <w:color w:val="auto"/>
                    <w:lang w:val="en-GB"/>
                  </w:rPr>
                </w:rPrChange>
              </w:rPr>
            </w:pPr>
            <w:del w:id="2157" w:author="Lorenzo Vangelista" w:date="2017-12-21T17:45:00Z">
              <w:r w:rsidRPr="00215C56" w:rsidDel="00606E7A">
                <w:rPr>
                  <w:rStyle w:val="Guidance"/>
                  <w:i w:val="0"/>
                  <w:color w:val="auto"/>
                  <w:sz w:val="20"/>
                  <w:szCs w:val="20"/>
                  <w:rPrChange w:id="2158" w:author="Lorenzo Vangelista" w:date="2017-12-07T17:56:00Z">
                    <w:rPr>
                      <w:rStyle w:val="Guidance"/>
                      <w:i w:val="0"/>
                      <w:color w:val="auto"/>
                    </w:rPr>
                  </w:rPrChange>
                </w:rPr>
                <w:delText>LoRa</w:delText>
              </w:r>
            </w:del>
            <w:ins w:id="2159" w:author="Lorenzo Vangelista" w:date="2017-12-21T17:45:00Z">
              <w:r w:rsidR="00606E7A">
                <w:rPr>
                  <w:rStyle w:val="Guidance"/>
                  <w:i w:val="0"/>
                  <w:color w:val="auto"/>
                  <w:sz w:val="20"/>
                  <w:szCs w:val="20"/>
                </w:rPr>
                <w:t>LPWAN-CSS</w:t>
              </w:r>
            </w:ins>
            <w:r w:rsidRPr="00215C56">
              <w:rPr>
                <w:rStyle w:val="Guidance"/>
                <w:i w:val="0"/>
                <w:color w:val="auto"/>
                <w:sz w:val="20"/>
                <w:szCs w:val="20"/>
                <w:rPrChange w:id="2160" w:author="Lorenzo Vangelista" w:date="2017-12-07T17:56:00Z">
                  <w:rPr>
                    <w:rStyle w:val="Guidance"/>
                    <w:i w:val="0"/>
                    <w:color w:val="auto"/>
                  </w:rPr>
                </w:rPrChange>
              </w:rPr>
              <w:t>: SF9 / 125 kHz </w:t>
            </w:r>
          </w:p>
        </w:tc>
        <w:tc>
          <w:tcPr>
            <w:tcW w:w="0" w:type="auto"/>
          </w:tcPr>
          <w:p w14:paraId="78C5D595" w14:textId="77777777" w:rsidR="001B1473" w:rsidRPr="00215C56" w:rsidRDefault="001B1473" w:rsidP="00B96A4B">
            <w:pPr>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61" w:author="Lorenzo Vangelista" w:date="2017-12-07T17:56:00Z">
                  <w:rPr>
                    <w:rStyle w:val="Guidance"/>
                    <w:i w:val="0"/>
                    <w:color w:val="auto"/>
                    <w:lang w:val="en-GB"/>
                  </w:rPr>
                </w:rPrChange>
              </w:rPr>
            </w:pPr>
            <w:r w:rsidRPr="00215C56">
              <w:rPr>
                <w:rStyle w:val="Guidance"/>
                <w:i w:val="0"/>
                <w:color w:val="auto"/>
                <w:sz w:val="20"/>
                <w:szCs w:val="20"/>
                <w:rPrChange w:id="2162" w:author="Lorenzo Vangelista" w:date="2017-12-07T17:56:00Z">
                  <w:rPr>
                    <w:rStyle w:val="Guidance"/>
                    <w:i w:val="0"/>
                    <w:color w:val="auto"/>
                  </w:rPr>
                </w:rPrChange>
              </w:rPr>
              <w:t>1760</w:t>
            </w:r>
          </w:p>
        </w:tc>
      </w:tr>
      <w:tr w:rsidR="001B1473" w:rsidRPr="00215C56" w14:paraId="25DECBE8" w14:textId="77777777" w:rsidTr="00B96A4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F6CED1C" w14:textId="77777777" w:rsidR="001B1473" w:rsidRPr="00215C56" w:rsidRDefault="001B1473" w:rsidP="00B96A4B">
            <w:pPr>
              <w:keepLines/>
              <w:widowControl w:val="0"/>
              <w:tabs>
                <w:tab w:val="right" w:leader="dot" w:pos="9639"/>
              </w:tabs>
              <w:spacing w:before="120"/>
              <w:ind w:left="567" w:right="425" w:hanging="567"/>
              <w:rPr>
                <w:rStyle w:val="Guidance"/>
                <w:b w:val="0"/>
                <w:bCs w:val="0"/>
                <w:i w:val="0"/>
                <w:color w:val="auto"/>
                <w:sz w:val="20"/>
                <w:szCs w:val="20"/>
                <w:lang w:val="en-GB"/>
                <w:rPrChange w:id="2163" w:author="Lorenzo Vangelista" w:date="2017-12-07T17:56:00Z">
                  <w:rPr>
                    <w:rStyle w:val="Guidance"/>
                    <w:b w:val="0"/>
                    <w:bCs w:val="0"/>
                    <w:i w:val="0"/>
                    <w:color w:val="auto"/>
                    <w:lang w:val="en-GB"/>
                  </w:rPr>
                </w:rPrChange>
              </w:rPr>
            </w:pPr>
            <w:r w:rsidRPr="00215C56">
              <w:rPr>
                <w:rStyle w:val="Guidance"/>
                <w:i w:val="0"/>
                <w:color w:val="auto"/>
                <w:sz w:val="20"/>
                <w:szCs w:val="20"/>
                <w:rPrChange w:id="2164" w:author="Lorenzo Vangelista" w:date="2017-12-07T17:56:00Z">
                  <w:rPr>
                    <w:rStyle w:val="Guidance"/>
                    <w:i w:val="0"/>
                    <w:color w:val="auto"/>
                  </w:rPr>
                </w:rPrChange>
              </w:rPr>
              <w:t>4</w:t>
            </w:r>
          </w:p>
        </w:tc>
        <w:tc>
          <w:tcPr>
            <w:tcW w:w="0" w:type="auto"/>
          </w:tcPr>
          <w:p w14:paraId="10D13E6A" w14:textId="50C3574A" w:rsidR="001B1473" w:rsidRPr="00215C56" w:rsidRDefault="001B1473" w:rsidP="00B96A4B">
            <w:pPr>
              <w:keepLines/>
              <w:widowControl w:val="0"/>
              <w:tabs>
                <w:tab w:val="right" w:leader="dot" w:pos="9639"/>
              </w:tabs>
              <w:spacing w:before="120"/>
              <w:ind w:left="1418" w:right="425" w:hanging="1418"/>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65" w:author="Lorenzo Vangelista" w:date="2017-12-07T17:56:00Z">
                  <w:rPr>
                    <w:rStyle w:val="Guidance"/>
                    <w:i w:val="0"/>
                    <w:color w:val="auto"/>
                    <w:lang w:val="en-GB"/>
                  </w:rPr>
                </w:rPrChange>
              </w:rPr>
            </w:pPr>
            <w:del w:id="2166" w:author="Lorenzo Vangelista" w:date="2017-12-21T17:45:00Z">
              <w:r w:rsidRPr="00215C56" w:rsidDel="00606E7A">
                <w:rPr>
                  <w:rStyle w:val="Guidance"/>
                  <w:i w:val="0"/>
                  <w:color w:val="auto"/>
                  <w:sz w:val="20"/>
                  <w:szCs w:val="20"/>
                  <w:rPrChange w:id="2167" w:author="Lorenzo Vangelista" w:date="2017-12-07T17:56:00Z">
                    <w:rPr>
                      <w:rStyle w:val="Guidance"/>
                      <w:i w:val="0"/>
                      <w:color w:val="auto"/>
                    </w:rPr>
                  </w:rPrChange>
                </w:rPr>
                <w:delText>LoRa</w:delText>
              </w:r>
            </w:del>
            <w:ins w:id="2168" w:author="Lorenzo Vangelista" w:date="2017-12-21T17:45:00Z">
              <w:r w:rsidR="00606E7A">
                <w:rPr>
                  <w:rStyle w:val="Guidance"/>
                  <w:i w:val="0"/>
                  <w:color w:val="auto"/>
                  <w:sz w:val="20"/>
                  <w:szCs w:val="20"/>
                </w:rPr>
                <w:t>LPWAN-CSS</w:t>
              </w:r>
            </w:ins>
            <w:r w:rsidRPr="00215C56">
              <w:rPr>
                <w:rStyle w:val="Guidance"/>
                <w:i w:val="0"/>
                <w:color w:val="auto"/>
                <w:sz w:val="20"/>
                <w:szCs w:val="20"/>
                <w:rPrChange w:id="2169" w:author="Lorenzo Vangelista" w:date="2017-12-07T17:56:00Z">
                  <w:rPr>
                    <w:rStyle w:val="Guidance"/>
                    <w:i w:val="0"/>
                    <w:color w:val="auto"/>
                  </w:rPr>
                </w:rPrChange>
              </w:rPr>
              <w:t>: SF8 / 125 kHz </w:t>
            </w:r>
          </w:p>
        </w:tc>
        <w:tc>
          <w:tcPr>
            <w:tcW w:w="0" w:type="auto"/>
          </w:tcPr>
          <w:p w14:paraId="46542A12" w14:textId="77777777" w:rsidR="001B1473" w:rsidRPr="00215C56" w:rsidRDefault="001B1473" w:rsidP="00B96A4B">
            <w:pPr>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70" w:author="Lorenzo Vangelista" w:date="2017-12-07T17:56:00Z">
                  <w:rPr>
                    <w:rStyle w:val="Guidance"/>
                    <w:i w:val="0"/>
                    <w:color w:val="auto"/>
                    <w:lang w:val="en-GB"/>
                  </w:rPr>
                </w:rPrChange>
              </w:rPr>
            </w:pPr>
            <w:r w:rsidRPr="00215C56">
              <w:rPr>
                <w:rStyle w:val="Guidance"/>
                <w:i w:val="0"/>
                <w:color w:val="auto"/>
                <w:sz w:val="20"/>
                <w:szCs w:val="20"/>
                <w:rPrChange w:id="2171" w:author="Lorenzo Vangelista" w:date="2017-12-07T17:56:00Z">
                  <w:rPr>
                    <w:rStyle w:val="Guidance"/>
                    <w:i w:val="0"/>
                    <w:color w:val="auto"/>
                  </w:rPr>
                </w:rPrChange>
              </w:rPr>
              <w:t>3125</w:t>
            </w:r>
          </w:p>
        </w:tc>
      </w:tr>
      <w:tr w:rsidR="001B1473" w:rsidRPr="00215C56" w14:paraId="6A280FB6" w14:textId="77777777" w:rsidTr="00B96A4B">
        <w:trPr>
          <w:trHeight w:val="291"/>
          <w:jc w:val="center"/>
        </w:trPr>
        <w:tc>
          <w:tcPr>
            <w:cnfStyle w:val="001000000000" w:firstRow="0" w:lastRow="0" w:firstColumn="1" w:lastColumn="0" w:oddVBand="0" w:evenVBand="0" w:oddHBand="0" w:evenHBand="0" w:firstRowFirstColumn="0" w:firstRowLastColumn="0" w:lastRowFirstColumn="0" w:lastRowLastColumn="0"/>
            <w:tcW w:w="0" w:type="auto"/>
          </w:tcPr>
          <w:p w14:paraId="6F41552D" w14:textId="77777777" w:rsidR="001B1473" w:rsidRPr="00215C56" w:rsidRDefault="001B1473" w:rsidP="00B96A4B">
            <w:pPr>
              <w:keepLines/>
              <w:widowControl w:val="0"/>
              <w:tabs>
                <w:tab w:val="right" w:leader="dot" w:pos="9639"/>
              </w:tabs>
              <w:spacing w:before="120"/>
              <w:ind w:left="567" w:right="425" w:hanging="567"/>
              <w:rPr>
                <w:rStyle w:val="Guidance"/>
                <w:b w:val="0"/>
                <w:bCs w:val="0"/>
                <w:i w:val="0"/>
                <w:color w:val="auto"/>
                <w:sz w:val="20"/>
                <w:szCs w:val="20"/>
                <w:lang w:val="en-GB"/>
                <w:rPrChange w:id="2172" w:author="Lorenzo Vangelista" w:date="2017-12-07T17:56:00Z">
                  <w:rPr>
                    <w:rStyle w:val="Guidance"/>
                    <w:b w:val="0"/>
                    <w:bCs w:val="0"/>
                    <w:i w:val="0"/>
                    <w:color w:val="auto"/>
                    <w:lang w:val="en-GB"/>
                  </w:rPr>
                </w:rPrChange>
              </w:rPr>
            </w:pPr>
            <w:r w:rsidRPr="00215C56">
              <w:rPr>
                <w:rStyle w:val="Guidance"/>
                <w:i w:val="0"/>
                <w:color w:val="auto"/>
                <w:sz w:val="20"/>
                <w:szCs w:val="20"/>
                <w:rPrChange w:id="2173" w:author="Lorenzo Vangelista" w:date="2017-12-07T17:56:00Z">
                  <w:rPr>
                    <w:rStyle w:val="Guidance"/>
                    <w:i w:val="0"/>
                    <w:color w:val="auto"/>
                  </w:rPr>
                </w:rPrChange>
              </w:rPr>
              <w:t>5</w:t>
            </w:r>
          </w:p>
        </w:tc>
        <w:tc>
          <w:tcPr>
            <w:tcW w:w="0" w:type="auto"/>
          </w:tcPr>
          <w:p w14:paraId="386D8DA5" w14:textId="09AD8E8A" w:rsidR="001B1473" w:rsidRPr="00215C56" w:rsidRDefault="001B1473" w:rsidP="00B96A4B">
            <w:pPr>
              <w:keepLines/>
              <w:widowControl w:val="0"/>
              <w:tabs>
                <w:tab w:val="right" w:leader="dot" w:pos="9639"/>
              </w:tabs>
              <w:spacing w:before="120"/>
              <w:ind w:left="1418" w:right="425" w:hanging="1418"/>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74" w:author="Lorenzo Vangelista" w:date="2017-12-07T17:56:00Z">
                  <w:rPr>
                    <w:rStyle w:val="Guidance"/>
                    <w:i w:val="0"/>
                    <w:color w:val="auto"/>
                    <w:lang w:val="en-GB"/>
                  </w:rPr>
                </w:rPrChange>
              </w:rPr>
            </w:pPr>
            <w:del w:id="2175" w:author="Lorenzo Vangelista" w:date="2017-12-21T17:45:00Z">
              <w:r w:rsidRPr="00215C56" w:rsidDel="00606E7A">
                <w:rPr>
                  <w:rStyle w:val="Guidance"/>
                  <w:i w:val="0"/>
                  <w:color w:val="auto"/>
                  <w:sz w:val="20"/>
                  <w:szCs w:val="20"/>
                  <w:rPrChange w:id="2176" w:author="Lorenzo Vangelista" w:date="2017-12-07T17:56:00Z">
                    <w:rPr>
                      <w:rStyle w:val="Guidance"/>
                      <w:i w:val="0"/>
                      <w:color w:val="auto"/>
                    </w:rPr>
                  </w:rPrChange>
                </w:rPr>
                <w:delText>LoRa</w:delText>
              </w:r>
            </w:del>
            <w:ins w:id="2177" w:author="Lorenzo Vangelista" w:date="2017-12-21T17:45:00Z">
              <w:r w:rsidR="00606E7A">
                <w:rPr>
                  <w:rStyle w:val="Guidance"/>
                  <w:i w:val="0"/>
                  <w:color w:val="auto"/>
                  <w:sz w:val="20"/>
                  <w:szCs w:val="20"/>
                </w:rPr>
                <w:t>LPWAN-CSS</w:t>
              </w:r>
            </w:ins>
            <w:r w:rsidRPr="00215C56">
              <w:rPr>
                <w:rStyle w:val="Guidance"/>
                <w:i w:val="0"/>
                <w:color w:val="auto"/>
                <w:sz w:val="20"/>
                <w:szCs w:val="20"/>
                <w:rPrChange w:id="2178" w:author="Lorenzo Vangelista" w:date="2017-12-07T17:56:00Z">
                  <w:rPr>
                    <w:rStyle w:val="Guidance"/>
                    <w:i w:val="0"/>
                    <w:color w:val="auto"/>
                  </w:rPr>
                </w:rPrChange>
              </w:rPr>
              <w:t>: SF7 / 125 kHz </w:t>
            </w:r>
          </w:p>
        </w:tc>
        <w:tc>
          <w:tcPr>
            <w:tcW w:w="0" w:type="auto"/>
          </w:tcPr>
          <w:p w14:paraId="5DDFB4CD" w14:textId="77777777" w:rsidR="001B1473" w:rsidRPr="00215C56" w:rsidRDefault="001B1473" w:rsidP="00B96A4B">
            <w:pPr>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79" w:author="Lorenzo Vangelista" w:date="2017-12-07T17:56:00Z">
                  <w:rPr>
                    <w:rStyle w:val="Guidance"/>
                    <w:i w:val="0"/>
                    <w:color w:val="auto"/>
                    <w:lang w:val="en-GB"/>
                  </w:rPr>
                </w:rPrChange>
              </w:rPr>
            </w:pPr>
            <w:r w:rsidRPr="00215C56">
              <w:rPr>
                <w:rStyle w:val="Guidance"/>
                <w:i w:val="0"/>
                <w:color w:val="auto"/>
                <w:sz w:val="20"/>
                <w:szCs w:val="20"/>
                <w:rPrChange w:id="2180" w:author="Lorenzo Vangelista" w:date="2017-12-07T17:56:00Z">
                  <w:rPr>
                    <w:rStyle w:val="Guidance"/>
                    <w:i w:val="0"/>
                    <w:color w:val="auto"/>
                  </w:rPr>
                </w:rPrChange>
              </w:rPr>
              <w:t>5470</w:t>
            </w:r>
          </w:p>
        </w:tc>
      </w:tr>
      <w:tr w:rsidR="001B1473" w:rsidRPr="00215C56" w14:paraId="180BC81A" w14:textId="77777777" w:rsidTr="00B96A4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DEFA0E5" w14:textId="77777777" w:rsidR="001B1473" w:rsidRPr="00215C56" w:rsidRDefault="001B1473" w:rsidP="00B96A4B">
            <w:pPr>
              <w:keepLines/>
              <w:widowControl w:val="0"/>
              <w:tabs>
                <w:tab w:val="right" w:leader="dot" w:pos="9639"/>
              </w:tabs>
              <w:spacing w:before="120"/>
              <w:ind w:left="567" w:right="425" w:hanging="567"/>
              <w:rPr>
                <w:rStyle w:val="Guidance"/>
                <w:b w:val="0"/>
                <w:bCs w:val="0"/>
                <w:i w:val="0"/>
                <w:color w:val="auto"/>
                <w:sz w:val="20"/>
                <w:szCs w:val="20"/>
                <w:lang w:val="en-GB"/>
                <w:rPrChange w:id="2181" w:author="Lorenzo Vangelista" w:date="2017-12-07T17:56:00Z">
                  <w:rPr>
                    <w:rStyle w:val="Guidance"/>
                    <w:b w:val="0"/>
                    <w:bCs w:val="0"/>
                    <w:i w:val="0"/>
                    <w:color w:val="auto"/>
                    <w:lang w:val="en-GB"/>
                  </w:rPr>
                </w:rPrChange>
              </w:rPr>
            </w:pPr>
            <w:r w:rsidRPr="00215C56">
              <w:rPr>
                <w:rStyle w:val="Guidance"/>
                <w:i w:val="0"/>
                <w:color w:val="auto"/>
                <w:sz w:val="20"/>
                <w:szCs w:val="20"/>
                <w:rPrChange w:id="2182" w:author="Lorenzo Vangelista" w:date="2017-12-07T17:56:00Z">
                  <w:rPr>
                    <w:rStyle w:val="Guidance"/>
                    <w:i w:val="0"/>
                    <w:color w:val="auto"/>
                  </w:rPr>
                </w:rPrChange>
              </w:rPr>
              <w:lastRenderedPageBreak/>
              <w:t>6</w:t>
            </w:r>
          </w:p>
        </w:tc>
        <w:tc>
          <w:tcPr>
            <w:tcW w:w="0" w:type="auto"/>
          </w:tcPr>
          <w:p w14:paraId="0CFC3AA0" w14:textId="16F5F6A8" w:rsidR="001B1473" w:rsidRPr="00215C56" w:rsidRDefault="001B1473" w:rsidP="00B96A4B">
            <w:pPr>
              <w:keepLines/>
              <w:widowControl w:val="0"/>
              <w:tabs>
                <w:tab w:val="right" w:leader="dot" w:pos="9639"/>
              </w:tabs>
              <w:spacing w:before="120"/>
              <w:ind w:left="1418" w:right="425" w:hanging="1418"/>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83" w:author="Lorenzo Vangelista" w:date="2017-12-07T17:56:00Z">
                  <w:rPr>
                    <w:rStyle w:val="Guidance"/>
                    <w:i w:val="0"/>
                    <w:color w:val="auto"/>
                    <w:lang w:val="en-GB"/>
                  </w:rPr>
                </w:rPrChange>
              </w:rPr>
            </w:pPr>
            <w:del w:id="2184" w:author="Lorenzo Vangelista" w:date="2017-12-21T17:45:00Z">
              <w:r w:rsidRPr="00215C56" w:rsidDel="00606E7A">
                <w:rPr>
                  <w:rStyle w:val="Guidance"/>
                  <w:i w:val="0"/>
                  <w:color w:val="auto"/>
                  <w:sz w:val="20"/>
                  <w:szCs w:val="20"/>
                  <w:rPrChange w:id="2185" w:author="Lorenzo Vangelista" w:date="2017-12-07T17:56:00Z">
                    <w:rPr>
                      <w:rStyle w:val="Guidance"/>
                      <w:i w:val="0"/>
                      <w:color w:val="auto"/>
                    </w:rPr>
                  </w:rPrChange>
                </w:rPr>
                <w:delText>LoRa</w:delText>
              </w:r>
            </w:del>
            <w:ins w:id="2186" w:author="Lorenzo Vangelista" w:date="2017-12-21T17:45:00Z">
              <w:r w:rsidR="00606E7A">
                <w:rPr>
                  <w:rStyle w:val="Guidance"/>
                  <w:i w:val="0"/>
                  <w:color w:val="auto"/>
                  <w:sz w:val="20"/>
                  <w:szCs w:val="20"/>
                </w:rPr>
                <w:t>LPWAN-CSS</w:t>
              </w:r>
            </w:ins>
            <w:r w:rsidRPr="00215C56">
              <w:rPr>
                <w:rStyle w:val="Guidance"/>
                <w:i w:val="0"/>
                <w:color w:val="auto"/>
                <w:sz w:val="20"/>
                <w:szCs w:val="20"/>
                <w:rPrChange w:id="2187" w:author="Lorenzo Vangelista" w:date="2017-12-07T17:56:00Z">
                  <w:rPr>
                    <w:rStyle w:val="Guidance"/>
                    <w:i w:val="0"/>
                    <w:color w:val="auto"/>
                  </w:rPr>
                </w:rPrChange>
              </w:rPr>
              <w:t>: SF7 / 250 kHz </w:t>
            </w:r>
          </w:p>
        </w:tc>
        <w:tc>
          <w:tcPr>
            <w:tcW w:w="0" w:type="auto"/>
          </w:tcPr>
          <w:p w14:paraId="4361BFE7" w14:textId="77777777" w:rsidR="001B1473" w:rsidRPr="00215C56" w:rsidRDefault="001B1473" w:rsidP="00B96A4B">
            <w:pPr>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88" w:author="Lorenzo Vangelista" w:date="2017-12-07T17:56:00Z">
                  <w:rPr>
                    <w:rStyle w:val="Guidance"/>
                    <w:i w:val="0"/>
                    <w:color w:val="auto"/>
                    <w:lang w:val="en-GB"/>
                  </w:rPr>
                </w:rPrChange>
              </w:rPr>
            </w:pPr>
            <w:r w:rsidRPr="00215C56">
              <w:rPr>
                <w:rStyle w:val="Guidance"/>
                <w:i w:val="0"/>
                <w:color w:val="auto"/>
                <w:sz w:val="20"/>
                <w:szCs w:val="20"/>
                <w:rPrChange w:id="2189" w:author="Lorenzo Vangelista" w:date="2017-12-07T17:56:00Z">
                  <w:rPr>
                    <w:rStyle w:val="Guidance"/>
                    <w:i w:val="0"/>
                    <w:color w:val="auto"/>
                  </w:rPr>
                </w:rPrChange>
              </w:rPr>
              <w:t>11000</w:t>
            </w:r>
          </w:p>
        </w:tc>
      </w:tr>
      <w:tr w:rsidR="001B1473" w:rsidRPr="00215C56" w14:paraId="7DD47A32" w14:textId="77777777" w:rsidTr="00B96A4B">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708565A" w14:textId="77777777" w:rsidR="001B1473" w:rsidRPr="00215C56" w:rsidRDefault="001B1473" w:rsidP="00B96A4B">
            <w:pPr>
              <w:keepLines/>
              <w:widowControl w:val="0"/>
              <w:tabs>
                <w:tab w:val="right" w:leader="dot" w:pos="9639"/>
              </w:tabs>
              <w:spacing w:before="120"/>
              <w:ind w:left="567" w:right="425" w:hanging="567"/>
              <w:rPr>
                <w:rStyle w:val="Guidance"/>
                <w:b w:val="0"/>
                <w:bCs w:val="0"/>
                <w:i w:val="0"/>
                <w:color w:val="auto"/>
                <w:sz w:val="20"/>
                <w:szCs w:val="20"/>
                <w:lang w:val="en-GB"/>
                <w:rPrChange w:id="2190" w:author="Lorenzo Vangelista" w:date="2017-12-07T17:56:00Z">
                  <w:rPr>
                    <w:rStyle w:val="Guidance"/>
                    <w:b w:val="0"/>
                    <w:bCs w:val="0"/>
                    <w:i w:val="0"/>
                    <w:color w:val="auto"/>
                    <w:lang w:val="en-GB"/>
                  </w:rPr>
                </w:rPrChange>
              </w:rPr>
            </w:pPr>
            <w:r w:rsidRPr="00215C56">
              <w:rPr>
                <w:rStyle w:val="Guidance"/>
                <w:i w:val="0"/>
                <w:color w:val="auto"/>
                <w:sz w:val="20"/>
                <w:szCs w:val="20"/>
                <w:rPrChange w:id="2191" w:author="Lorenzo Vangelista" w:date="2017-12-07T17:56:00Z">
                  <w:rPr>
                    <w:rStyle w:val="Guidance"/>
                    <w:i w:val="0"/>
                    <w:color w:val="auto"/>
                  </w:rPr>
                </w:rPrChange>
              </w:rPr>
              <w:t>7</w:t>
            </w:r>
          </w:p>
        </w:tc>
        <w:tc>
          <w:tcPr>
            <w:tcW w:w="0" w:type="auto"/>
          </w:tcPr>
          <w:p w14:paraId="35E58A6C" w14:textId="77777777" w:rsidR="001B1473" w:rsidRPr="00215C56" w:rsidRDefault="001B1473" w:rsidP="00B96A4B">
            <w:pPr>
              <w:keepLines/>
              <w:widowControl w:val="0"/>
              <w:tabs>
                <w:tab w:val="right" w:leader="dot" w:pos="9639"/>
              </w:tabs>
              <w:spacing w:before="120"/>
              <w:ind w:left="1418" w:right="425" w:hanging="1418"/>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92" w:author="Lorenzo Vangelista" w:date="2017-12-07T17:56:00Z">
                  <w:rPr>
                    <w:rStyle w:val="Guidance"/>
                    <w:i w:val="0"/>
                    <w:color w:val="auto"/>
                    <w:lang w:val="en-GB"/>
                  </w:rPr>
                </w:rPrChange>
              </w:rPr>
            </w:pPr>
            <w:r w:rsidRPr="00215C56">
              <w:rPr>
                <w:rStyle w:val="Guidance"/>
                <w:i w:val="0"/>
                <w:color w:val="auto"/>
                <w:sz w:val="20"/>
                <w:szCs w:val="20"/>
                <w:rPrChange w:id="2193" w:author="Lorenzo Vangelista" w:date="2017-12-07T17:56:00Z">
                  <w:rPr>
                    <w:rStyle w:val="Guidance"/>
                    <w:i w:val="0"/>
                    <w:color w:val="auto"/>
                  </w:rPr>
                </w:rPrChange>
              </w:rPr>
              <w:t>FSK</w:t>
            </w:r>
          </w:p>
        </w:tc>
        <w:tc>
          <w:tcPr>
            <w:tcW w:w="0" w:type="auto"/>
          </w:tcPr>
          <w:p w14:paraId="41FC0EE7" w14:textId="77777777" w:rsidR="001B1473" w:rsidRPr="00215C56" w:rsidRDefault="001B1473" w:rsidP="000904F2">
            <w:pPr>
              <w:keepNext/>
              <w:keepLines/>
              <w:widowControl w:val="0"/>
              <w:tabs>
                <w:tab w:val="right" w:leader="dot" w:pos="9639"/>
              </w:tabs>
              <w:spacing w:before="120"/>
              <w:ind w:left="1418" w:right="425" w:hanging="1418"/>
              <w:cnfStyle w:val="000000000000" w:firstRow="0" w:lastRow="0" w:firstColumn="0" w:lastColumn="0" w:oddVBand="0" w:evenVBand="0" w:oddHBand="0" w:evenHBand="0" w:firstRowFirstColumn="0" w:firstRowLastColumn="0" w:lastRowFirstColumn="0" w:lastRowLastColumn="0"/>
              <w:rPr>
                <w:rStyle w:val="Guidance"/>
                <w:i w:val="0"/>
                <w:color w:val="auto"/>
                <w:sz w:val="20"/>
                <w:szCs w:val="20"/>
                <w:lang w:val="en-GB"/>
                <w:rPrChange w:id="2194" w:author="Lorenzo Vangelista" w:date="2017-12-07T17:56:00Z">
                  <w:rPr>
                    <w:rStyle w:val="Guidance"/>
                    <w:i w:val="0"/>
                    <w:color w:val="auto"/>
                    <w:lang w:val="en-GB"/>
                  </w:rPr>
                </w:rPrChange>
              </w:rPr>
            </w:pPr>
            <w:r w:rsidRPr="00215C56">
              <w:rPr>
                <w:rStyle w:val="Guidance"/>
                <w:i w:val="0"/>
                <w:color w:val="auto"/>
                <w:sz w:val="20"/>
                <w:szCs w:val="20"/>
                <w:rPrChange w:id="2195" w:author="Lorenzo Vangelista" w:date="2017-12-07T17:56:00Z">
                  <w:rPr>
                    <w:rStyle w:val="Guidance"/>
                    <w:i w:val="0"/>
                    <w:color w:val="auto"/>
                  </w:rPr>
                </w:rPrChange>
              </w:rPr>
              <w:t>50000</w:t>
            </w:r>
          </w:p>
        </w:tc>
      </w:tr>
    </w:tbl>
    <w:p w14:paraId="4641C5C4" w14:textId="3BB62DC6" w:rsidR="00BF7044" w:rsidRPr="00215C56" w:rsidRDefault="00BF7044" w:rsidP="000904F2">
      <w:pPr>
        <w:pStyle w:val="Caption"/>
        <w:jc w:val="center"/>
        <w:rPr>
          <w:sz w:val="20"/>
          <w:szCs w:val="20"/>
          <w:rPrChange w:id="2196" w:author="Lorenzo Vangelista" w:date="2017-12-07T17:56:00Z">
            <w:rPr/>
          </w:rPrChange>
        </w:rPr>
      </w:pPr>
      <w:r w:rsidRPr="00215C56">
        <w:rPr>
          <w:sz w:val="20"/>
          <w:szCs w:val="20"/>
          <w:rPrChange w:id="2197" w:author="Lorenzo Vangelista" w:date="2017-12-07T17:56:00Z">
            <w:rPr/>
          </w:rPrChange>
        </w:rPr>
        <w:t xml:space="preserve">Table </w:t>
      </w:r>
      <w:r w:rsidR="004E2ECC" w:rsidRPr="00215C56">
        <w:rPr>
          <w:sz w:val="20"/>
          <w:szCs w:val="20"/>
          <w:rPrChange w:id="2198" w:author="Lorenzo Vangelista" w:date="2017-12-07T17:56:00Z">
            <w:rPr>
              <w:noProof/>
            </w:rPr>
          </w:rPrChange>
        </w:rPr>
        <w:fldChar w:fldCharType="begin"/>
      </w:r>
      <w:r w:rsidR="004E2ECC" w:rsidRPr="00215C56">
        <w:rPr>
          <w:sz w:val="20"/>
          <w:szCs w:val="20"/>
          <w:rPrChange w:id="2199" w:author="Lorenzo Vangelista" w:date="2017-12-07T17:56:00Z">
            <w:rPr/>
          </w:rPrChange>
        </w:rPr>
        <w:instrText xml:space="preserve"> SEQ Table \* ARABIC </w:instrText>
      </w:r>
      <w:r w:rsidR="004E2ECC" w:rsidRPr="00215C56">
        <w:rPr>
          <w:sz w:val="20"/>
          <w:szCs w:val="20"/>
          <w:rPrChange w:id="2200" w:author="Lorenzo Vangelista" w:date="2017-12-07T17:56:00Z">
            <w:rPr>
              <w:noProof/>
            </w:rPr>
          </w:rPrChange>
        </w:rPr>
        <w:fldChar w:fldCharType="separate"/>
      </w:r>
      <w:ins w:id="2201" w:author="Lorenzo Vangelista" w:date="2017-11-22T10:47:00Z">
        <w:r w:rsidR="00587238" w:rsidRPr="00215C56">
          <w:rPr>
            <w:noProof/>
            <w:sz w:val="20"/>
            <w:szCs w:val="20"/>
            <w:rPrChange w:id="2202" w:author="Lorenzo Vangelista" w:date="2017-12-07T17:56:00Z">
              <w:rPr>
                <w:noProof/>
              </w:rPr>
            </w:rPrChange>
          </w:rPr>
          <w:t>3</w:t>
        </w:r>
      </w:ins>
      <w:r w:rsidR="004E2ECC" w:rsidRPr="00215C56">
        <w:rPr>
          <w:noProof/>
          <w:sz w:val="20"/>
          <w:szCs w:val="20"/>
          <w:rPrChange w:id="2203" w:author="Lorenzo Vangelista" w:date="2017-12-07T17:56:00Z">
            <w:rPr>
              <w:noProof/>
            </w:rPr>
          </w:rPrChange>
        </w:rPr>
        <w:fldChar w:fldCharType="end"/>
      </w:r>
      <w:r w:rsidRPr="00215C56">
        <w:rPr>
          <w:sz w:val="20"/>
          <w:szCs w:val="20"/>
          <w:rPrChange w:id="2204" w:author="Lorenzo Vangelista" w:date="2017-12-07T17:56:00Z">
            <w:rPr/>
          </w:rPrChange>
        </w:rPr>
        <w:t xml:space="preserve"> : data rates allowed by the LoRaWAN™ protocol</w:t>
      </w:r>
    </w:p>
    <w:p w14:paraId="5B60DEE7" w14:textId="5E463543" w:rsidR="001B1473" w:rsidRPr="00215C56" w:rsidRDefault="001B1473" w:rsidP="001B1473">
      <w:pPr>
        <w:rPr>
          <w:rStyle w:val="Guidance"/>
          <w:i w:val="0"/>
          <w:sz w:val="20"/>
          <w:szCs w:val="20"/>
          <w:rPrChange w:id="2205" w:author="Lorenzo Vangelista" w:date="2017-12-07T17:56:00Z">
            <w:rPr>
              <w:rStyle w:val="Guidance"/>
              <w:b/>
              <w:bCs/>
              <w:i w:val="0"/>
            </w:rPr>
          </w:rPrChange>
        </w:rPr>
      </w:pPr>
    </w:p>
    <w:p w14:paraId="2E541ECF" w14:textId="0E62B3E3" w:rsidR="001B1473" w:rsidRPr="00215C56" w:rsidRDefault="001B1473" w:rsidP="001B1473">
      <w:pPr>
        <w:rPr>
          <w:rStyle w:val="Guidance"/>
          <w:i w:val="0"/>
          <w:color w:val="auto"/>
          <w:sz w:val="20"/>
          <w:szCs w:val="20"/>
          <w:rPrChange w:id="2206" w:author="Lorenzo Vangelista" w:date="2017-12-07T17:56:00Z">
            <w:rPr>
              <w:rStyle w:val="Guidance"/>
              <w:i w:val="0"/>
              <w:color w:val="auto"/>
            </w:rPr>
          </w:rPrChange>
        </w:rPr>
      </w:pPr>
      <w:r w:rsidRPr="00215C56">
        <w:rPr>
          <w:rStyle w:val="Guidance"/>
          <w:i w:val="0"/>
          <w:color w:val="auto"/>
          <w:sz w:val="20"/>
          <w:szCs w:val="20"/>
          <w:rPrChange w:id="2207" w:author="Lorenzo Vangelista" w:date="2017-12-07T17:56:00Z">
            <w:rPr>
              <w:rStyle w:val="Guidance"/>
              <w:i w:val="0"/>
              <w:color w:val="auto"/>
            </w:rPr>
          </w:rPrChange>
        </w:rPr>
        <w:t xml:space="preserve">The central </w:t>
      </w:r>
      <w:r w:rsidR="00A16A60" w:rsidRPr="00215C56">
        <w:rPr>
          <w:rStyle w:val="Guidance"/>
          <w:i w:val="0"/>
          <w:color w:val="auto"/>
          <w:sz w:val="20"/>
          <w:szCs w:val="20"/>
          <w:rPrChange w:id="2208" w:author="Lorenzo Vangelista" w:date="2017-12-07T17:56:00Z">
            <w:rPr>
              <w:rStyle w:val="Guidance"/>
              <w:i w:val="0"/>
              <w:color w:val="auto"/>
            </w:rPr>
          </w:rPrChange>
        </w:rPr>
        <w:t xml:space="preserve">frequencies </w:t>
      </w:r>
      <w:r w:rsidRPr="00215C56">
        <w:rPr>
          <w:rStyle w:val="Guidance"/>
          <w:i w:val="0"/>
          <w:color w:val="auto"/>
          <w:sz w:val="20"/>
          <w:szCs w:val="20"/>
          <w:rPrChange w:id="2209" w:author="Lorenzo Vangelista" w:date="2017-12-07T17:56:00Z">
            <w:rPr>
              <w:rStyle w:val="Guidance"/>
              <w:i w:val="0"/>
              <w:color w:val="auto"/>
            </w:rPr>
          </w:rPrChange>
        </w:rPr>
        <w:t>of the LPWAN-CSS (</w:t>
      </w:r>
      <w:r w:rsidR="004A0F69" w:rsidRPr="00215C56">
        <w:rPr>
          <w:rStyle w:val="Guidance"/>
          <w:i w:val="0"/>
          <w:color w:val="auto"/>
          <w:sz w:val="20"/>
          <w:szCs w:val="20"/>
          <w:rPrChange w:id="2210" w:author="Lorenzo Vangelista" w:date="2017-12-07T17:56:00Z">
            <w:rPr>
              <w:rStyle w:val="Guidance"/>
              <w:i w:val="0"/>
              <w:color w:val="auto"/>
            </w:rPr>
          </w:rPrChange>
        </w:rPr>
        <w:t>LoRaWAN™</w:t>
      </w:r>
      <w:r w:rsidRPr="00215C56">
        <w:rPr>
          <w:rStyle w:val="Guidance"/>
          <w:i w:val="0"/>
          <w:color w:val="auto"/>
          <w:sz w:val="20"/>
          <w:szCs w:val="20"/>
          <w:rPrChange w:id="2211" w:author="Lorenzo Vangelista" w:date="2017-12-07T17:56:00Z">
            <w:rPr>
              <w:rStyle w:val="Guidance"/>
              <w:i w:val="0"/>
              <w:color w:val="auto"/>
            </w:rPr>
          </w:rPrChange>
        </w:rPr>
        <w:t xml:space="preserve">) signals </w:t>
      </w:r>
      <w:r w:rsidR="00A16A60" w:rsidRPr="00215C56">
        <w:rPr>
          <w:rStyle w:val="Guidance"/>
          <w:i w:val="0"/>
          <w:color w:val="auto"/>
          <w:sz w:val="20"/>
          <w:szCs w:val="20"/>
          <w:rPrChange w:id="2212" w:author="Lorenzo Vangelista" w:date="2017-12-07T17:56:00Z">
            <w:rPr>
              <w:rStyle w:val="Guidance"/>
              <w:i w:val="0"/>
              <w:color w:val="auto"/>
            </w:rPr>
          </w:rPrChange>
        </w:rPr>
        <w:t xml:space="preserve">are in Europe </w:t>
      </w:r>
      <w:r w:rsidRPr="00215C56">
        <w:rPr>
          <w:rStyle w:val="Guidance"/>
          <w:i w:val="0"/>
          <w:color w:val="auto"/>
          <w:sz w:val="20"/>
          <w:szCs w:val="20"/>
          <w:rPrChange w:id="2213" w:author="Lorenzo Vangelista" w:date="2017-12-07T17:56:00Z">
            <w:rPr>
              <w:rStyle w:val="Guidance"/>
              <w:i w:val="0"/>
              <w:color w:val="auto"/>
            </w:rPr>
          </w:rPrChange>
        </w:rPr>
        <w:t xml:space="preserve">as following (as an example), the </w:t>
      </w:r>
      <w:r w:rsidR="00432795" w:rsidRPr="00215C56">
        <w:rPr>
          <w:rStyle w:val="Guidance"/>
          <w:i w:val="0"/>
          <w:color w:val="auto"/>
          <w:sz w:val="20"/>
          <w:szCs w:val="20"/>
          <w:rPrChange w:id="2214" w:author="Lorenzo Vangelista" w:date="2017-12-07T17:56:00Z">
            <w:rPr>
              <w:rStyle w:val="Guidance"/>
              <w:i w:val="0"/>
              <w:color w:val="auto"/>
            </w:rPr>
          </w:rPrChange>
        </w:rPr>
        <w:t>occupied</w:t>
      </w:r>
      <w:r w:rsidRPr="00215C56">
        <w:rPr>
          <w:rStyle w:val="Guidance"/>
          <w:i w:val="0"/>
          <w:color w:val="auto"/>
          <w:sz w:val="20"/>
          <w:szCs w:val="20"/>
          <w:rPrChange w:id="2215" w:author="Lorenzo Vangelista" w:date="2017-12-07T17:56:00Z">
            <w:rPr>
              <w:rStyle w:val="Guidance"/>
              <w:i w:val="0"/>
              <w:color w:val="auto"/>
            </w:rPr>
          </w:rPrChange>
        </w:rPr>
        <w:t xml:space="preserve"> bandwidth being 125kHz</w:t>
      </w:r>
      <w:r w:rsidR="00A16A60" w:rsidRPr="00215C56">
        <w:rPr>
          <w:rStyle w:val="Guidance"/>
          <w:i w:val="0"/>
          <w:color w:val="auto"/>
          <w:sz w:val="20"/>
          <w:szCs w:val="20"/>
          <w:rPrChange w:id="2216" w:author="Lorenzo Vangelista" w:date="2017-12-07T17:56:00Z">
            <w:rPr>
              <w:rStyle w:val="Guidance"/>
              <w:i w:val="0"/>
              <w:color w:val="auto"/>
            </w:rPr>
          </w:rPrChange>
        </w:rPr>
        <w:t>:</w:t>
      </w:r>
    </w:p>
    <w:p w14:paraId="6C2EAB56" w14:textId="77777777" w:rsidR="001B1473" w:rsidRPr="00215C56" w:rsidRDefault="001B1473" w:rsidP="00146D04">
      <w:pPr>
        <w:pStyle w:val="B2"/>
        <w:numPr>
          <w:ilvl w:val="0"/>
          <w:numId w:val="17"/>
        </w:numPr>
        <w:overflowPunct/>
        <w:autoSpaceDE/>
        <w:autoSpaceDN/>
        <w:adjustRightInd/>
        <w:spacing w:after="0"/>
        <w:textAlignment w:val="auto"/>
        <w:rPr>
          <w:rStyle w:val="Guidance"/>
          <w:i w:val="0"/>
          <w:color w:val="auto"/>
          <w:sz w:val="20"/>
          <w:szCs w:val="20"/>
          <w:rPrChange w:id="2217" w:author="Lorenzo Vangelista" w:date="2017-12-07T17:56:00Z">
            <w:rPr>
              <w:rStyle w:val="Guidance"/>
              <w:i w:val="0"/>
              <w:color w:val="auto"/>
            </w:rPr>
          </w:rPrChange>
        </w:rPr>
      </w:pPr>
      <w:r w:rsidRPr="00215C56">
        <w:rPr>
          <w:rStyle w:val="Guidance"/>
          <w:i w:val="0"/>
          <w:color w:val="auto"/>
          <w:sz w:val="20"/>
          <w:szCs w:val="20"/>
          <w:rPrChange w:id="2218" w:author="Lorenzo Vangelista" w:date="2017-12-07T17:56:00Z">
            <w:rPr>
              <w:rStyle w:val="Guidance"/>
              <w:i w:val="0"/>
              <w:color w:val="auto"/>
            </w:rPr>
          </w:rPrChange>
        </w:rPr>
        <w:t>867.1 MHz (1% duty cycle, uplink and downlink)</w:t>
      </w:r>
    </w:p>
    <w:p w14:paraId="556FEEAA" w14:textId="77777777" w:rsidR="001B1473" w:rsidRPr="00215C56" w:rsidRDefault="001B1473" w:rsidP="00146D04">
      <w:pPr>
        <w:pStyle w:val="B2"/>
        <w:numPr>
          <w:ilvl w:val="0"/>
          <w:numId w:val="17"/>
        </w:numPr>
        <w:overflowPunct/>
        <w:autoSpaceDE/>
        <w:autoSpaceDN/>
        <w:adjustRightInd/>
        <w:spacing w:after="0"/>
        <w:textAlignment w:val="auto"/>
        <w:rPr>
          <w:rStyle w:val="Guidance"/>
          <w:i w:val="0"/>
          <w:color w:val="auto"/>
          <w:sz w:val="20"/>
          <w:szCs w:val="20"/>
          <w:rPrChange w:id="2219" w:author="Lorenzo Vangelista" w:date="2017-12-07T17:56:00Z">
            <w:rPr>
              <w:rStyle w:val="Guidance"/>
              <w:i w:val="0"/>
              <w:color w:val="auto"/>
            </w:rPr>
          </w:rPrChange>
        </w:rPr>
      </w:pPr>
      <w:r w:rsidRPr="00215C56">
        <w:rPr>
          <w:rStyle w:val="Guidance"/>
          <w:i w:val="0"/>
          <w:color w:val="auto"/>
          <w:sz w:val="20"/>
          <w:szCs w:val="20"/>
          <w:rPrChange w:id="2220" w:author="Lorenzo Vangelista" w:date="2017-12-07T17:56:00Z">
            <w:rPr>
              <w:rStyle w:val="Guidance"/>
              <w:i w:val="0"/>
              <w:color w:val="auto"/>
            </w:rPr>
          </w:rPrChange>
        </w:rPr>
        <w:t>867.3 MHz (1% duty cycle, uplink and downlink)</w:t>
      </w:r>
    </w:p>
    <w:p w14:paraId="4223C34E" w14:textId="77777777" w:rsidR="001B1473" w:rsidRPr="00215C56" w:rsidRDefault="001B1473" w:rsidP="00146D04">
      <w:pPr>
        <w:pStyle w:val="B2"/>
        <w:numPr>
          <w:ilvl w:val="0"/>
          <w:numId w:val="17"/>
        </w:numPr>
        <w:overflowPunct/>
        <w:autoSpaceDE/>
        <w:autoSpaceDN/>
        <w:adjustRightInd/>
        <w:spacing w:after="0"/>
        <w:textAlignment w:val="auto"/>
        <w:rPr>
          <w:rStyle w:val="Guidance"/>
          <w:i w:val="0"/>
          <w:color w:val="auto"/>
          <w:sz w:val="20"/>
          <w:szCs w:val="20"/>
          <w:rPrChange w:id="2221" w:author="Lorenzo Vangelista" w:date="2017-12-07T17:56:00Z">
            <w:rPr>
              <w:rStyle w:val="Guidance"/>
              <w:i w:val="0"/>
              <w:color w:val="auto"/>
            </w:rPr>
          </w:rPrChange>
        </w:rPr>
      </w:pPr>
      <w:r w:rsidRPr="00215C56">
        <w:rPr>
          <w:rStyle w:val="Guidance"/>
          <w:i w:val="0"/>
          <w:color w:val="auto"/>
          <w:sz w:val="20"/>
          <w:szCs w:val="20"/>
          <w:rPrChange w:id="2222" w:author="Lorenzo Vangelista" w:date="2017-12-07T17:56:00Z">
            <w:rPr>
              <w:rStyle w:val="Guidance"/>
              <w:i w:val="0"/>
              <w:color w:val="auto"/>
            </w:rPr>
          </w:rPrChange>
        </w:rPr>
        <w:t>867.5 MHz (1% duty cycle, uplink and downlink)</w:t>
      </w:r>
    </w:p>
    <w:p w14:paraId="71084F1D" w14:textId="77777777" w:rsidR="001B1473" w:rsidRPr="00215C56" w:rsidRDefault="001B1473" w:rsidP="00146D04">
      <w:pPr>
        <w:pStyle w:val="B2"/>
        <w:numPr>
          <w:ilvl w:val="0"/>
          <w:numId w:val="17"/>
        </w:numPr>
        <w:overflowPunct/>
        <w:autoSpaceDE/>
        <w:autoSpaceDN/>
        <w:adjustRightInd/>
        <w:spacing w:after="0"/>
        <w:textAlignment w:val="auto"/>
        <w:rPr>
          <w:rStyle w:val="Guidance"/>
          <w:i w:val="0"/>
          <w:color w:val="auto"/>
          <w:sz w:val="20"/>
          <w:szCs w:val="20"/>
          <w:rPrChange w:id="2223" w:author="Lorenzo Vangelista" w:date="2017-12-07T17:56:00Z">
            <w:rPr>
              <w:rStyle w:val="Guidance"/>
              <w:i w:val="0"/>
              <w:color w:val="auto"/>
            </w:rPr>
          </w:rPrChange>
        </w:rPr>
      </w:pPr>
      <w:r w:rsidRPr="00215C56">
        <w:rPr>
          <w:rStyle w:val="Guidance"/>
          <w:i w:val="0"/>
          <w:color w:val="auto"/>
          <w:sz w:val="20"/>
          <w:szCs w:val="20"/>
          <w:rPrChange w:id="2224" w:author="Lorenzo Vangelista" w:date="2017-12-07T17:56:00Z">
            <w:rPr>
              <w:rStyle w:val="Guidance"/>
              <w:i w:val="0"/>
              <w:color w:val="auto"/>
            </w:rPr>
          </w:rPrChange>
        </w:rPr>
        <w:t>867.7 MHz (1% duty cycle, uplink and downlink)</w:t>
      </w:r>
    </w:p>
    <w:p w14:paraId="66D00C2F" w14:textId="77777777" w:rsidR="001B1473" w:rsidRPr="00215C56" w:rsidRDefault="001B1473" w:rsidP="00146D04">
      <w:pPr>
        <w:pStyle w:val="B2"/>
        <w:numPr>
          <w:ilvl w:val="0"/>
          <w:numId w:val="17"/>
        </w:numPr>
        <w:overflowPunct/>
        <w:autoSpaceDE/>
        <w:autoSpaceDN/>
        <w:adjustRightInd/>
        <w:spacing w:after="0"/>
        <w:textAlignment w:val="auto"/>
        <w:rPr>
          <w:rStyle w:val="Guidance"/>
          <w:i w:val="0"/>
          <w:color w:val="auto"/>
          <w:sz w:val="20"/>
          <w:szCs w:val="20"/>
          <w:rPrChange w:id="2225" w:author="Lorenzo Vangelista" w:date="2017-12-07T17:56:00Z">
            <w:rPr>
              <w:rStyle w:val="Guidance"/>
              <w:i w:val="0"/>
              <w:color w:val="auto"/>
            </w:rPr>
          </w:rPrChange>
        </w:rPr>
      </w:pPr>
      <w:r w:rsidRPr="00215C56">
        <w:rPr>
          <w:rStyle w:val="Guidance"/>
          <w:i w:val="0"/>
          <w:color w:val="auto"/>
          <w:sz w:val="20"/>
          <w:szCs w:val="20"/>
          <w:rPrChange w:id="2226" w:author="Lorenzo Vangelista" w:date="2017-12-07T17:56:00Z">
            <w:rPr>
              <w:rStyle w:val="Guidance"/>
              <w:i w:val="0"/>
              <w:color w:val="auto"/>
            </w:rPr>
          </w:rPrChange>
        </w:rPr>
        <w:t>867.9 MHz (1% duty cycle, uplink and downlink)</w:t>
      </w:r>
    </w:p>
    <w:p w14:paraId="567062A1" w14:textId="77777777" w:rsidR="001B1473" w:rsidRPr="00215C56" w:rsidRDefault="001B1473" w:rsidP="00146D04">
      <w:pPr>
        <w:pStyle w:val="B2"/>
        <w:numPr>
          <w:ilvl w:val="0"/>
          <w:numId w:val="17"/>
        </w:numPr>
        <w:overflowPunct/>
        <w:autoSpaceDE/>
        <w:autoSpaceDN/>
        <w:adjustRightInd/>
        <w:spacing w:after="0"/>
        <w:textAlignment w:val="auto"/>
        <w:rPr>
          <w:rStyle w:val="Guidance"/>
          <w:i w:val="0"/>
          <w:color w:val="auto"/>
          <w:sz w:val="20"/>
          <w:szCs w:val="20"/>
          <w:rPrChange w:id="2227" w:author="Lorenzo Vangelista" w:date="2017-12-07T17:56:00Z">
            <w:rPr>
              <w:rStyle w:val="Guidance"/>
              <w:i w:val="0"/>
              <w:color w:val="auto"/>
            </w:rPr>
          </w:rPrChange>
        </w:rPr>
      </w:pPr>
      <w:r w:rsidRPr="00215C56">
        <w:rPr>
          <w:rStyle w:val="Guidance"/>
          <w:i w:val="0"/>
          <w:color w:val="auto"/>
          <w:sz w:val="20"/>
          <w:szCs w:val="20"/>
          <w:rPrChange w:id="2228" w:author="Lorenzo Vangelista" w:date="2017-12-07T17:56:00Z">
            <w:rPr>
              <w:rStyle w:val="Guidance"/>
              <w:i w:val="0"/>
              <w:color w:val="auto"/>
            </w:rPr>
          </w:rPrChange>
        </w:rPr>
        <w:t>868.1 MHz (1% duty cycle, uplink and downlink)</w:t>
      </w:r>
    </w:p>
    <w:p w14:paraId="3084A87C" w14:textId="77777777" w:rsidR="001B1473" w:rsidRPr="00215C56" w:rsidRDefault="001B1473" w:rsidP="00146D04">
      <w:pPr>
        <w:pStyle w:val="B2"/>
        <w:numPr>
          <w:ilvl w:val="0"/>
          <w:numId w:val="17"/>
        </w:numPr>
        <w:overflowPunct/>
        <w:autoSpaceDE/>
        <w:autoSpaceDN/>
        <w:adjustRightInd/>
        <w:spacing w:after="0"/>
        <w:textAlignment w:val="auto"/>
        <w:rPr>
          <w:rStyle w:val="Guidance"/>
          <w:i w:val="0"/>
          <w:color w:val="auto"/>
          <w:sz w:val="20"/>
          <w:szCs w:val="20"/>
          <w:rPrChange w:id="2229" w:author="Lorenzo Vangelista" w:date="2017-12-07T17:56:00Z">
            <w:rPr>
              <w:rStyle w:val="Guidance"/>
              <w:i w:val="0"/>
              <w:color w:val="auto"/>
            </w:rPr>
          </w:rPrChange>
        </w:rPr>
      </w:pPr>
      <w:r w:rsidRPr="00215C56">
        <w:rPr>
          <w:rStyle w:val="Guidance"/>
          <w:i w:val="0"/>
          <w:color w:val="auto"/>
          <w:sz w:val="20"/>
          <w:szCs w:val="20"/>
          <w:rPrChange w:id="2230" w:author="Lorenzo Vangelista" w:date="2017-12-07T17:56:00Z">
            <w:rPr>
              <w:rStyle w:val="Guidance"/>
              <w:i w:val="0"/>
              <w:color w:val="auto"/>
            </w:rPr>
          </w:rPrChange>
        </w:rPr>
        <w:t>868.3 MHz (1% duty cycle, uplink and downlink)</w:t>
      </w:r>
    </w:p>
    <w:p w14:paraId="6C406965" w14:textId="77777777" w:rsidR="001B1473" w:rsidRPr="00215C56" w:rsidRDefault="001B1473" w:rsidP="00146D04">
      <w:pPr>
        <w:pStyle w:val="B2"/>
        <w:numPr>
          <w:ilvl w:val="0"/>
          <w:numId w:val="17"/>
        </w:numPr>
        <w:overflowPunct/>
        <w:autoSpaceDE/>
        <w:autoSpaceDN/>
        <w:adjustRightInd/>
        <w:spacing w:after="0"/>
        <w:textAlignment w:val="auto"/>
        <w:rPr>
          <w:rStyle w:val="Guidance"/>
          <w:i w:val="0"/>
          <w:color w:val="auto"/>
          <w:sz w:val="20"/>
          <w:szCs w:val="20"/>
          <w:rPrChange w:id="2231" w:author="Lorenzo Vangelista" w:date="2017-12-07T17:56:00Z">
            <w:rPr>
              <w:rStyle w:val="Guidance"/>
              <w:i w:val="0"/>
              <w:color w:val="auto"/>
            </w:rPr>
          </w:rPrChange>
        </w:rPr>
      </w:pPr>
      <w:r w:rsidRPr="00215C56">
        <w:rPr>
          <w:rStyle w:val="Guidance"/>
          <w:i w:val="0"/>
          <w:color w:val="auto"/>
          <w:sz w:val="20"/>
          <w:szCs w:val="20"/>
          <w:rPrChange w:id="2232" w:author="Lorenzo Vangelista" w:date="2017-12-07T17:56:00Z">
            <w:rPr>
              <w:rStyle w:val="Guidance"/>
              <w:i w:val="0"/>
              <w:color w:val="auto"/>
            </w:rPr>
          </w:rPrChange>
        </w:rPr>
        <w:t>868.5 MHz (1% duty cycle, uplink and downlink)</w:t>
      </w:r>
    </w:p>
    <w:p w14:paraId="7E184B69" w14:textId="77777777" w:rsidR="001B1473" w:rsidRPr="00215C56" w:rsidRDefault="001B1473" w:rsidP="00146D04">
      <w:pPr>
        <w:pStyle w:val="B2"/>
        <w:numPr>
          <w:ilvl w:val="0"/>
          <w:numId w:val="17"/>
        </w:numPr>
        <w:overflowPunct/>
        <w:autoSpaceDE/>
        <w:autoSpaceDN/>
        <w:adjustRightInd/>
        <w:spacing w:after="0"/>
        <w:textAlignment w:val="auto"/>
        <w:rPr>
          <w:rStyle w:val="Guidance"/>
          <w:i w:val="0"/>
          <w:color w:val="auto"/>
          <w:sz w:val="20"/>
          <w:szCs w:val="20"/>
          <w:rPrChange w:id="2233" w:author="Lorenzo Vangelista" w:date="2017-12-07T17:56:00Z">
            <w:rPr>
              <w:rStyle w:val="Guidance"/>
              <w:i w:val="0"/>
              <w:color w:val="auto"/>
            </w:rPr>
          </w:rPrChange>
        </w:rPr>
      </w:pPr>
      <w:r w:rsidRPr="00215C56">
        <w:rPr>
          <w:rStyle w:val="Guidance"/>
          <w:i w:val="0"/>
          <w:color w:val="auto"/>
          <w:sz w:val="20"/>
          <w:szCs w:val="20"/>
          <w:rPrChange w:id="2234" w:author="Lorenzo Vangelista" w:date="2017-12-07T17:56:00Z">
            <w:rPr>
              <w:rStyle w:val="Guidance"/>
              <w:i w:val="0"/>
              <w:color w:val="auto"/>
            </w:rPr>
          </w:rPrChange>
        </w:rPr>
        <w:t>869.525 MHz (downlink only, 10% duty cycle)</w:t>
      </w:r>
    </w:p>
    <w:p w14:paraId="051207F0" w14:textId="77777777" w:rsidR="001B1473" w:rsidRPr="00215C56" w:rsidRDefault="001B1473" w:rsidP="001B1473">
      <w:pPr>
        <w:pStyle w:val="B2"/>
        <w:numPr>
          <w:ilvl w:val="0"/>
          <w:numId w:val="0"/>
        </w:numPr>
        <w:rPr>
          <w:sz w:val="20"/>
          <w:szCs w:val="20"/>
          <w:rPrChange w:id="2235" w:author="Lorenzo Vangelista" w:date="2017-12-07T17:56:00Z">
            <w:rPr/>
          </w:rPrChange>
        </w:rPr>
      </w:pPr>
    </w:p>
    <w:p w14:paraId="1FC7415B" w14:textId="757D5AEF" w:rsidR="001B1473" w:rsidRPr="00215C56" w:rsidRDefault="001B1473" w:rsidP="001B1473">
      <w:pPr>
        <w:rPr>
          <w:sz w:val="20"/>
          <w:szCs w:val="20"/>
          <w:rPrChange w:id="2236" w:author="Lorenzo Vangelista" w:date="2017-12-07T17:56:00Z">
            <w:rPr/>
          </w:rPrChange>
        </w:rPr>
      </w:pPr>
      <w:r w:rsidRPr="00215C56">
        <w:rPr>
          <w:sz w:val="20"/>
          <w:szCs w:val="20"/>
          <w:rPrChange w:id="2237" w:author="Lorenzo Vangelista" w:date="2017-12-07T17:56:00Z">
            <w:rPr/>
          </w:rPrChange>
        </w:rPr>
        <w:t xml:space="preserve">Three channels </w:t>
      </w:r>
      <w:r w:rsidR="00A16A60" w:rsidRPr="00215C56">
        <w:rPr>
          <w:sz w:val="20"/>
          <w:szCs w:val="20"/>
          <w:rPrChange w:id="2238" w:author="Lorenzo Vangelista" w:date="2017-12-07T17:56:00Z">
            <w:rPr/>
          </w:rPrChange>
        </w:rPr>
        <w:t xml:space="preserve">(channels 6, 7 and 8, see </w:t>
      </w:r>
      <w:ins w:id="2239" w:author="Lorenzo Vangelista" w:date="2017-11-22T11:02:00Z">
        <w:r w:rsidR="008F17A8" w:rsidRPr="00215C56">
          <w:rPr>
            <w:sz w:val="20"/>
            <w:szCs w:val="20"/>
            <w:rPrChange w:id="2240" w:author="Lorenzo Vangelista" w:date="2017-12-07T17:56:00Z">
              <w:rPr/>
            </w:rPrChange>
          </w:rPr>
          <w:fldChar w:fldCharType="begin"/>
        </w:r>
        <w:r w:rsidR="008F17A8" w:rsidRPr="00215C56">
          <w:rPr>
            <w:sz w:val="20"/>
            <w:szCs w:val="20"/>
            <w:rPrChange w:id="2241" w:author="Lorenzo Vangelista" w:date="2017-12-07T17:56:00Z">
              <w:rPr/>
            </w:rPrChange>
          </w:rPr>
          <w:instrText xml:space="preserve"> REF _Ref499111867 \h </w:instrText>
        </w:r>
      </w:ins>
      <w:r w:rsidR="00215C56">
        <w:rPr>
          <w:sz w:val="20"/>
          <w:szCs w:val="20"/>
        </w:rPr>
        <w:instrText xml:space="preserve"> \* MERGEFORMAT </w:instrText>
      </w:r>
      <w:r w:rsidR="008F17A8" w:rsidRPr="00215C56">
        <w:rPr>
          <w:sz w:val="20"/>
          <w:szCs w:val="20"/>
          <w:rPrChange w:id="2242" w:author="Lorenzo Vangelista" w:date="2017-12-07T17:56:00Z">
            <w:rPr>
              <w:sz w:val="20"/>
              <w:szCs w:val="20"/>
            </w:rPr>
          </w:rPrChange>
        </w:rPr>
      </w:r>
      <w:r w:rsidR="008F17A8" w:rsidRPr="00215C56">
        <w:rPr>
          <w:sz w:val="20"/>
          <w:szCs w:val="20"/>
          <w:rPrChange w:id="2243" w:author="Lorenzo Vangelista" w:date="2017-12-07T17:56:00Z">
            <w:rPr/>
          </w:rPrChange>
        </w:rPr>
        <w:fldChar w:fldCharType="separate"/>
      </w:r>
      <w:ins w:id="2244" w:author="Lorenzo Vangelista" w:date="2017-11-22T11:02:00Z">
        <w:r w:rsidR="008F17A8" w:rsidRPr="00215C56">
          <w:rPr>
            <w:sz w:val="20"/>
            <w:szCs w:val="20"/>
            <w:lang w:val="en-US"/>
            <w:rPrChange w:id="2245" w:author="Lorenzo Vangelista" w:date="2017-12-07T17:56:00Z">
              <w:rPr>
                <w:lang w:val="fr-FR"/>
              </w:rPr>
            </w:rPrChange>
          </w:rPr>
          <w:t xml:space="preserve">Table </w:t>
        </w:r>
        <w:r w:rsidR="008F17A8" w:rsidRPr="00215C56">
          <w:rPr>
            <w:noProof/>
            <w:sz w:val="20"/>
            <w:szCs w:val="20"/>
            <w:lang w:val="en-US"/>
            <w:rPrChange w:id="2246" w:author="Lorenzo Vangelista" w:date="2017-12-07T17:56:00Z">
              <w:rPr>
                <w:noProof/>
                <w:lang w:val="fr-FR"/>
              </w:rPr>
            </w:rPrChange>
          </w:rPr>
          <w:t>4</w:t>
        </w:r>
        <w:r w:rsidR="008F17A8" w:rsidRPr="00215C56">
          <w:rPr>
            <w:sz w:val="20"/>
            <w:szCs w:val="20"/>
            <w:rPrChange w:id="2247" w:author="Lorenzo Vangelista" w:date="2017-12-07T17:56:00Z">
              <w:rPr/>
            </w:rPrChange>
          </w:rPr>
          <w:fldChar w:fldCharType="end"/>
        </w:r>
      </w:ins>
      <w:del w:id="2248" w:author="Lorenzo Vangelista" w:date="2017-11-22T11:01:00Z">
        <w:r w:rsidR="00A16A60" w:rsidRPr="00215C56" w:rsidDel="008F17A8">
          <w:rPr>
            <w:sz w:val="20"/>
            <w:szCs w:val="20"/>
            <w:rPrChange w:id="2249" w:author="Lorenzo Vangelista" w:date="2017-12-07T17:56:00Z">
              <w:rPr/>
            </w:rPrChange>
          </w:rPr>
          <w:delText>Tabl</w:delText>
        </w:r>
        <w:r w:rsidR="00FD6FEB" w:rsidRPr="00215C56" w:rsidDel="008F17A8">
          <w:rPr>
            <w:sz w:val="20"/>
            <w:szCs w:val="20"/>
            <w:rPrChange w:id="2250" w:author="Lorenzo Vangelista" w:date="2017-12-07T17:56:00Z">
              <w:rPr/>
            </w:rPrChange>
          </w:rPr>
          <w:delText xml:space="preserve">e </w:delText>
        </w:r>
        <w:r w:rsidR="00FD6FEB" w:rsidRPr="00215C56" w:rsidDel="00785E23">
          <w:rPr>
            <w:sz w:val="20"/>
            <w:szCs w:val="20"/>
            <w:rPrChange w:id="2251" w:author="Lorenzo Vangelista" w:date="2017-12-07T17:56:00Z">
              <w:rPr/>
            </w:rPrChange>
          </w:rPr>
          <w:delText>3</w:delText>
        </w:r>
      </w:del>
      <w:r w:rsidR="00A16A60" w:rsidRPr="00215C56">
        <w:rPr>
          <w:sz w:val="20"/>
          <w:szCs w:val="20"/>
          <w:rPrChange w:id="2252" w:author="Lorenzo Vangelista" w:date="2017-12-07T17:56:00Z">
            <w:rPr/>
          </w:rPrChange>
        </w:rPr>
        <w:t xml:space="preserve">) </w:t>
      </w:r>
      <w:r w:rsidRPr="00215C56">
        <w:rPr>
          <w:sz w:val="20"/>
          <w:szCs w:val="20"/>
          <w:rPrChange w:id="2253" w:author="Lorenzo Vangelista" w:date="2017-12-07T17:56:00Z">
            <w:rPr/>
          </w:rPrChange>
        </w:rPr>
        <w:t>are the so called “</w:t>
      </w:r>
      <w:r w:rsidRPr="00215C56">
        <w:rPr>
          <w:i/>
          <w:sz w:val="20"/>
          <w:szCs w:val="20"/>
          <w:rPrChange w:id="2254" w:author="Lorenzo Vangelista" w:date="2017-12-07T17:56:00Z">
            <w:rPr>
              <w:i/>
            </w:rPr>
          </w:rPrChange>
        </w:rPr>
        <w:t xml:space="preserve">default channels” </w:t>
      </w:r>
      <w:r w:rsidR="00843782" w:rsidRPr="00215C56">
        <w:rPr>
          <w:sz w:val="20"/>
          <w:szCs w:val="20"/>
          <w:rPrChange w:id="2255" w:author="Lorenzo Vangelista" w:date="2017-12-07T17:56:00Z">
            <w:rPr/>
          </w:rPrChange>
        </w:rPr>
        <w:t>and are to be</w:t>
      </w:r>
      <w:r w:rsidRPr="00215C56">
        <w:rPr>
          <w:sz w:val="20"/>
          <w:szCs w:val="20"/>
          <w:rPrChange w:id="2256" w:author="Lorenzo Vangelista" w:date="2017-12-07T17:56:00Z">
            <w:rPr/>
          </w:rPrChange>
        </w:rPr>
        <w:t xml:space="preserve"> implemented by every end node.</w:t>
      </w:r>
    </w:p>
    <w:p w14:paraId="3A22F841" w14:textId="77777777" w:rsidR="001B1473" w:rsidRPr="00215C56" w:rsidRDefault="001B1473" w:rsidP="001B1473">
      <w:pPr>
        <w:rPr>
          <w:sz w:val="20"/>
          <w:szCs w:val="20"/>
          <w:rPrChange w:id="2257" w:author="Lorenzo Vangelista" w:date="2017-12-07T17:56:00Z">
            <w:rPr/>
          </w:rPrChange>
        </w:rPr>
      </w:pPr>
    </w:p>
    <w:p w14:paraId="6A9AB84B" w14:textId="77777777" w:rsidR="001B1473" w:rsidRPr="00215C56" w:rsidRDefault="001B1473" w:rsidP="001B1473">
      <w:pPr>
        <w:rPr>
          <w:sz w:val="20"/>
          <w:szCs w:val="20"/>
          <w:rPrChange w:id="2258" w:author="Lorenzo Vangelista" w:date="2017-12-07T17:56:00Z">
            <w:rPr/>
          </w:rPrChange>
        </w:rPr>
      </w:pPr>
    </w:p>
    <w:tbl>
      <w:tblPr>
        <w:tblStyle w:val="Tablestructure"/>
        <w:tblW w:w="0" w:type="auto"/>
        <w:jc w:val="center"/>
        <w:tblLayout w:type="fixed"/>
        <w:tblLook w:val="0620" w:firstRow="1" w:lastRow="0" w:firstColumn="0" w:lastColumn="0" w:noHBand="1" w:noVBand="1"/>
      </w:tblPr>
      <w:tblGrid>
        <w:gridCol w:w="1695"/>
        <w:gridCol w:w="2103"/>
        <w:gridCol w:w="1620"/>
        <w:gridCol w:w="1530"/>
      </w:tblGrid>
      <w:tr w:rsidR="001B1473" w:rsidRPr="00215C56" w14:paraId="1650FCCD" w14:textId="77777777" w:rsidTr="00B96A4B">
        <w:trPr>
          <w:cnfStyle w:val="100000000000" w:firstRow="1" w:lastRow="0" w:firstColumn="0" w:lastColumn="0" w:oddVBand="0" w:evenVBand="0" w:oddHBand="0" w:evenHBand="0" w:firstRowFirstColumn="0" w:firstRowLastColumn="0" w:lastRowFirstColumn="0" w:lastRowLastColumn="0"/>
          <w:trHeight w:val="960"/>
          <w:jc w:val="center"/>
        </w:trPr>
        <w:tc>
          <w:tcPr>
            <w:tcW w:w="1695" w:type="dxa"/>
            <w:hideMark/>
          </w:tcPr>
          <w:p w14:paraId="4C9CF78D" w14:textId="77777777" w:rsidR="001B1473" w:rsidRPr="00215C56" w:rsidRDefault="001B1473" w:rsidP="00B96A4B">
            <w:pPr>
              <w:pStyle w:val="TableHeader"/>
              <w:rPr>
                <w:sz w:val="20"/>
                <w:szCs w:val="20"/>
                <w:lang w:val="en-GB"/>
                <w:rPrChange w:id="2259" w:author="Lorenzo Vangelista" w:date="2017-12-07T17:56:00Z">
                  <w:rPr>
                    <w:lang w:val="en-GB"/>
                  </w:rPr>
                </w:rPrChange>
              </w:rPr>
            </w:pPr>
            <w:r w:rsidRPr="00215C56">
              <w:rPr>
                <w:sz w:val="20"/>
                <w:szCs w:val="20"/>
                <w:rPrChange w:id="2260" w:author="Lorenzo Vangelista" w:date="2017-12-07T17:56:00Z">
                  <w:rPr/>
                </w:rPrChange>
              </w:rPr>
              <w:t>Modulation</w:t>
            </w:r>
          </w:p>
        </w:tc>
        <w:tc>
          <w:tcPr>
            <w:tcW w:w="2103" w:type="dxa"/>
            <w:hideMark/>
          </w:tcPr>
          <w:p w14:paraId="3CD1C20D" w14:textId="77777777" w:rsidR="001B1473" w:rsidRPr="00215C56" w:rsidRDefault="001B1473" w:rsidP="00B96A4B">
            <w:pPr>
              <w:pStyle w:val="TableHeader"/>
              <w:rPr>
                <w:sz w:val="20"/>
                <w:szCs w:val="20"/>
                <w:lang w:val="en-GB"/>
                <w:rPrChange w:id="2261" w:author="Lorenzo Vangelista" w:date="2017-12-07T17:56:00Z">
                  <w:rPr>
                    <w:lang w:val="en-GB"/>
                  </w:rPr>
                </w:rPrChange>
              </w:rPr>
            </w:pPr>
            <w:r w:rsidRPr="00215C56">
              <w:rPr>
                <w:sz w:val="20"/>
                <w:szCs w:val="20"/>
                <w:rPrChange w:id="2262" w:author="Lorenzo Vangelista" w:date="2017-12-07T17:56:00Z">
                  <w:rPr/>
                </w:rPrChange>
              </w:rPr>
              <w:t>Bandwidth [kHz]</w:t>
            </w:r>
          </w:p>
        </w:tc>
        <w:tc>
          <w:tcPr>
            <w:tcW w:w="1620" w:type="dxa"/>
            <w:hideMark/>
          </w:tcPr>
          <w:p w14:paraId="560E40CB" w14:textId="77777777" w:rsidR="001B1473" w:rsidRPr="00215C56" w:rsidRDefault="001B1473" w:rsidP="00B96A4B">
            <w:pPr>
              <w:pStyle w:val="TableHeader"/>
              <w:rPr>
                <w:sz w:val="20"/>
                <w:szCs w:val="20"/>
                <w:lang w:val="en-GB"/>
                <w:rPrChange w:id="2263" w:author="Lorenzo Vangelista" w:date="2017-12-07T17:56:00Z">
                  <w:rPr>
                    <w:lang w:val="en-GB"/>
                  </w:rPr>
                </w:rPrChange>
              </w:rPr>
            </w:pPr>
            <w:r w:rsidRPr="00215C56">
              <w:rPr>
                <w:sz w:val="20"/>
                <w:szCs w:val="20"/>
                <w:rPrChange w:id="2264" w:author="Lorenzo Vangelista" w:date="2017-12-07T17:56:00Z">
                  <w:rPr/>
                </w:rPrChange>
              </w:rPr>
              <w:t>Central Channel Frequency [MHz]</w:t>
            </w:r>
          </w:p>
        </w:tc>
        <w:tc>
          <w:tcPr>
            <w:tcW w:w="1530" w:type="dxa"/>
            <w:tcBorders>
              <w:bottom w:val="single" w:sz="6" w:space="0" w:color="000000"/>
              <w:right w:val="single" w:sz="6" w:space="0" w:color="000000"/>
            </w:tcBorders>
            <w:hideMark/>
          </w:tcPr>
          <w:p w14:paraId="7BD87DF0" w14:textId="77777777" w:rsidR="001B1473" w:rsidRPr="00215C56" w:rsidRDefault="001B1473" w:rsidP="00B96A4B">
            <w:pPr>
              <w:pStyle w:val="TableHeader"/>
              <w:rPr>
                <w:sz w:val="20"/>
                <w:szCs w:val="20"/>
                <w:lang w:val="en-GB"/>
                <w:rPrChange w:id="2265" w:author="Lorenzo Vangelista" w:date="2017-12-07T17:56:00Z">
                  <w:rPr>
                    <w:lang w:val="en-GB"/>
                  </w:rPr>
                </w:rPrChange>
              </w:rPr>
            </w:pPr>
            <w:r w:rsidRPr="00215C56">
              <w:rPr>
                <w:sz w:val="20"/>
                <w:szCs w:val="20"/>
                <w:rPrChange w:id="2266" w:author="Lorenzo Vangelista" w:date="2017-12-07T17:56:00Z">
                  <w:rPr/>
                </w:rPrChange>
              </w:rPr>
              <w:t>LPWAN-CSS DR</w:t>
            </w:r>
          </w:p>
          <w:p w14:paraId="3B646A5B" w14:textId="77777777" w:rsidR="001B1473" w:rsidRPr="00215C56" w:rsidRDefault="001B1473" w:rsidP="00B96A4B">
            <w:pPr>
              <w:pStyle w:val="TableHeader"/>
              <w:rPr>
                <w:sz w:val="20"/>
                <w:szCs w:val="20"/>
                <w:lang w:val="en-GB"/>
                <w:rPrChange w:id="2267" w:author="Lorenzo Vangelista" w:date="2017-12-07T17:56:00Z">
                  <w:rPr>
                    <w:lang w:val="en-GB"/>
                  </w:rPr>
                </w:rPrChange>
              </w:rPr>
            </w:pPr>
            <w:r w:rsidRPr="00215C56">
              <w:rPr>
                <w:sz w:val="20"/>
                <w:szCs w:val="20"/>
                <w:rPrChange w:id="2268" w:author="Lorenzo Vangelista" w:date="2017-12-07T17:56:00Z">
                  <w:rPr/>
                </w:rPrChange>
              </w:rPr>
              <w:t xml:space="preserve"> / Bitrate</w:t>
            </w:r>
          </w:p>
        </w:tc>
      </w:tr>
      <w:tr w:rsidR="001B1473" w:rsidRPr="00215C56" w14:paraId="1BDA00BC" w14:textId="77777777" w:rsidTr="00B96A4B">
        <w:trPr>
          <w:trHeight w:val="960"/>
          <w:jc w:val="center"/>
        </w:trPr>
        <w:tc>
          <w:tcPr>
            <w:tcW w:w="1695" w:type="dxa"/>
            <w:tcBorders>
              <w:top w:val="single" w:sz="6" w:space="0" w:color="000000"/>
              <w:left w:val="single" w:sz="6" w:space="0" w:color="000000"/>
              <w:bottom w:val="single" w:sz="6" w:space="0" w:color="000000"/>
              <w:right w:val="single" w:sz="6" w:space="0" w:color="000000"/>
            </w:tcBorders>
          </w:tcPr>
          <w:p w14:paraId="3BFF12D9" w14:textId="77777777" w:rsidR="001B1473" w:rsidRPr="00215C56" w:rsidRDefault="001B1473" w:rsidP="00B96A4B">
            <w:pPr>
              <w:pStyle w:val="TableCell"/>
              <w:rPr>
                <w:rFonts w:cs="Times New Roman"/>
                <w:sz w:val="20"/>
                <w:szCs w:val="20"/>
                <w:lang w:val="en-GB"/>
                <w:rPrChange w:id="2269" w:author="Lorenzo Vangelista" w:date="2017-12-07T17:56:00Z">
                  <w:rPr>
                    <w:rFonts w:cs="Times New Roman"/>
                    <w:lang w:val="en-GB"/>
                  </w:rPr>
                </w:rPrChange>
              </w:rPr>
            </w:pPr>
            <w:r w:rsidRPr="00215C56">
              <w:rPr>
                <w:rFonts w:cs="Times New Roman"/>
                <w:sz w:val="20"/>
                <w:szCs w:val="20"/>
                <w:rPrChange w:id="2270" w:author="Lorenzo Vangelista" w:date="2017-12-07T17:56:00Z">
                  <w:rPr>
                    <w:rFonts w:cs="Times New Roman"/>
                  </w:rPr>
                </w:rPrChange>
              </w:rPr>
              <w:t>LPWAN-CSS</w:t>
            </w:r>
          </w:p>
        </w:tc>
        <w:tc>
          <w:tcPr>
            <w:tcW w:w="2103" w:type="dxa"/>
            <w:tcBorders>
              <w:top w:val="single" w:sz="6" w:space="0" w:color="000000"/>
              <w:left w:val="single" w:sz="6" w:space="0" w:color="000000"/>
              <w:bottom w:val="single" w:sz="6" w:space="0" w:color="000000"/>
              <w:right w:val="single" w:sz="6" w:space="0" w:color="000000"/>
            </w:tcBorders>
            <w:hideMark/>
          </w:tcPr>
          <w:p w14:paraId="4382E885" w14:textId="77777777" w:rsidR="001B1473" w:rsidRPr="00215C56" w:rsidRDefault="001B1473" w:rsidP="00B96A4B">
            <w:pPr>
              <w:pStyle w:val="TableCell"/>
              <w:rPr>
                <w:rFonts w:cs="Times New Roman"/>
                <w:sz w:val="20"/>
                <w:szCs w:val="20"/>
                <w:lang w:val="en-GB"/>
                <w:rPrChange w:id="2271" w:author="Lorenzo Vangelista" w:date="2017-12-07T17:56:00Z">
                  <w:rPr>
                    <w:rFonts w:cs="Times New Roman"/>
                    <w:lang w:val="en-GB"/>
                  </w:rPr>
                </w:rPrChange>
              </w:rPr>
            </w:pPr>
            <w:r w:rsidRPr="00215C56">
              <w:rPr>
                <w:rFonts w:cs="Times New Roman"/>
                <w:sz w:val="20"/>
                <w:szCs w:val="20"/>
                <w:rPrChange w:id="2272" w:author="Lorenzo Vangelista" w:date="2017-12-07T17:56:00Z">
                  <w:rPr>
                    <w:rFonts w:cs="Times New Roman"/>
                  </w:rPr>
                </w:rPrChange>
              </w:rPr>
              <w:t>125</w:t>
            </w:r>
          </w:p>
        </w:tc>
        <w:tc>
          <w:tcPr>
            <w:tcW w:w="1620" w:type="dxa"/>
            <w:tcBorders>
              <w:top w:val="single" w:sz="6" w:space="0" w:color="000000"/>
              <w:left w:val="single" w:sz="6" w:space="0" w:color="000000"/>
              <w:bottom w:val="single" w:sz="6" w:space="0" w:color="000000"/>
              <w:right w:val="single" w:sz="6" w:space="0" w:color="000000"/>
            </w:tcBorders>
            <w:hideMark/>
          </w:tcPr>
          <w:p w14:paraId="101F206B" w14:textId="77777777" w:rsidR="001B1473" w:rsidRPr="00215C56" w:rsidRDefault="001B1473" w:rsidP="00B96A4B">
            <w:pPr>
              <w:pStyle w:val="TableCell"/>
              <w:rPr>
                <w:rFonts w:cs="Times New Roman"/>
                <w:sz w:val="20"/>
                <w:szCs w:val="20"/>
                <w:lang w:val="en-GB"/>
                <w:rPrChange w:id="2273" w:author="Lorenzo Vangelista" w:date="2017-12-07T17:56:00Z">
                  <w:rPr>
                    <w:rFonts w:cs="Times New Roman"/>
                    <w:lang w:val="en-GB"/>
                  </w:rPr>
                </w:rPrChange>
              </w:rPr>
            </w:pPr>
            <w:r w:rsidRPr="00215C56">
              <w:rPr>
                <w:rFonts w:cs="Times New Roman"/>
                <w:sz w:val="20"/>
                <w:szCs w:val="20"/>
                <w:rPrChange w:id="2274" w:author="Lorenzo Vangelista" w:date="2017-12-07T17:56:00Z">
                  <w:rPr>
                    <w:rFonts w:cs="Times New Roman"/>
                  </w:rPr>
                </w:rPrChange>
              </w:rPr>
              <w:t>868.10</w:t>
            </w:r>
          </w:p>
          <w:p w14:paraId="152B6424" w14:textId="77777777" w:rsidR="001B1473" w:rsidRPr="00215C56" w:rsidRDefault="001B1473" w:rsidP="00B96A4B">
            <w:pPr>
              <w:pStyle w:val="TableCell"/>
              <w:rPr>
                <w:rFonts w:cs="Times New Roman"/>
                <w:sz w:val="20"/>
                <w:szCs w:val="20"/>
                <w:lang w:val="en-GB"/>
                <w:rPrChange w:id="2275" w:author="Lorenzo Vangelista" w:date="2017-12-07T17:56:00Z">
                  <w:rPr>
                    <w:rFonts w:cs="Times New Roman"/>
                    <w:lang w:val="en-GB"/>
                  </w:rPr>
                </w:rPrChange>
              </w:rPr>
            </w:pPr>
            <w:r w:rsidRPr="00215C56">
              <w:rPr>
                <w:rFonts w:cs="Times New Roman"/>
                <w:sz w:val="20"/>
                <w:szCs w:val="20"/>
                <w:rPrChange w:id="2276" w:author="Lorenzo Vangelista" w:date="2017-12-07T17:56:00Z">
                  <w:rPr>
                    <w:rFonts w:cs="Times New Roman"/>
                  </w:rPr>
                </w:rPrChange>
              </w:rPr>
              <w:t>868.30</w:t>
            </w:r>
          </w:p>
          <w:p w14:paraId="3CAD868E" w14:textId="77777777" w:rsidR="001B1473" w:rsidRPr="00215C56" w:rsidRDefault="001B1473" w:rsidP="00B96A4B">
            <w:pPr>
              <w:pStyle w:val="TableCell"/>
              <w:rPr>
                <w:rFonts w:cs="Times New Roman"/>
                <w:sz w:val="20"/>
                <w:szCs w:val="20"/>
                <w:lang w:val="en-GB"/>
                <w:rPrChange w:id="2277" w:author="Lorenzo Vangelista" w:date="2017-12-07T17:56:00Z">
                  <w:rPr>
                    <w:rFonts w:cs="Times New Roman"/>
                    <w:lang w:val="en-GB"/>
                  </w:rPr>
                </w:rPrChange>
              </w:rPr>
            </w:pPr>
            <w:r w:rsidRPr="00215C56">
              <w:rPr>
                <w:rFonts w:cs="Times New Roman"/>
                <w:sz w:val="20"/>
                <w:szCs w:val="20"/>
                <w:rPrChange w:id="2278" w:author="Lorenzo Vangelista" w:date="2017-12-07T17:56:00Z">
                  <w:rPr>
                    <w:rFonts w:cs="Times New Roman"/>
                  </w:rPr>
                </w:rPrChange>
              </w:rPr>
              <w:t>868.50</w:t>
            </w:r>
          </w:p>
        </w:tc>
        <w:tc>
          <w:tcPr>
            <w:tcW w:w="1530" w:type="dxa"/>
            <w:tcBorders>
              <w:top w:val="single" w:sz="6" w:space="0" w:color="000000"/>
              <w:left w:val="single" w:sz="6" w:space="0" w:color="000000"/>
              <w:bottom w:val="single" w:sz="6" w:space="0" w:color="000000"/>
              <w:right w:val="single" w:sz="6" w:space="0" w:color="000000"/>
            </w:tcBorders>
            <w:hideMark/>
          </w:tcPr>
          <w:p w14:paraId="680FC861" w14:textId="77777777" w:rsidR="001B1473" w:rsidRPr="00215C56" w:rsidRDefault="001B1473" w:rsidP="00B96A4B">
            <w:pPr>
              <w:pStyle w:val="TableCell"/>
              <w:rPr>
                <w:rFonts w:cs="Times New Roman"/>
                <w:sz w:val="20"/>
                <w:szCs w:val="20"/>
                <w:lang w:val="en-GB"/>
                <w:rPrChange w:id="2279" w:author="Lorenzo Vangelista" w:date="2017-12-07T17:56:00Z">
                  <w:rPr>
                    <w:rFonts w:cs="Times New Roman"/>
                    <w:lang w:val="en-GB"/>
                  </w:rPr>
                </w:rPrChange>
              </w:rPr>
            </w:pPr>
            <w:r w:rsidRPr="00215C56">
              <w:rPr>
                <w:rFonts w:cs="Times New Roman"/>
                <w:sz w:val="20"/>
                <w:szCs w:val="20"/>
                <w:rPrChange w:id="2280" w:author="Lorenzo Vangelista" w:date="2017-12-07T17:56:00Z">
                  <w:rPr>
                    <w:rFonts w:cs="Times New Roman"/>
                  </w:rPr>
                </w:rPrChange>
              </w:rPr>
              <w:t>DR0 – DR5</w:t>
            </w:r>
          </w:p>
          <w:p w14:paraId="4087266D" w14:textId="77777777" w:rsidR="001B1473" w:rsidRPr="00215C56" w:rsidRDefault="001B1473" w:rsidP="00B96A4B">
            <w:pPr>
              <w:pStyle w:val="TableCell"/>
              <w:rPr>
                <w:rFonts w:cs="Times New Roman"/>
                <w:sz w:val="20"/>
                <w:szCs w:val="20"/>
                <w:lang w:val="en-GB"/>
                <w:rPrChange w:id="2281" w:author="Lorenzo Vangelista" w:date="2017-12-07T17:56:00Z">
                  <w:rPr>
                    <w:rFonts w:cs="Times New Roman"/>
                    <w:lang w:val="en-GB"/>
                  </w:rPr>
                </w:rPrChange>
              </w:rPr>
            </w:pPr>
            <w:r w:rsidRPr="00215C56">
              <w:rPr>
                <w:rFonts w:cs="Times New Roman"/>
                <w:sz w:val="20"/>
                <w:szCs w:val="20"/>
                <w:rPrChange w:id="2282" w:author="Lorenzo Vangelista" w:date="2017-12-07T17:56:00Z">
                  <w:rPr>
                    <w:rFonts w:cs="Times New Roman"/>
                  </w:rPr>
                </w:rPrChange>
              </w:rPr>
              <w:t xml:space="preserve"> / 0.3-5 kbps</w:t>
            </w:r>
          </w:p>
        </w:tc>
      </w:tr>
    </w:tbl>
    <w:p w14:paraId="155AFDAC" w14:textId="3E801306" w:rsidR="001B1473" w:rsidRPr="00215C56" w:rsidRDefault="001B1473" w:rsidP="001B1473">
      <w:pPr>
        <w:pStyle w:val="Caption"/>
        <w:jc w:val="center"/>
        <w:rPr>
          <w:rFonts w:ascii="Arial" w:hAnsi="Arial" w:cs="Helvetica"/>
          <w:sz w:val="20"/>
          <w:szCs w:val="20"/>
          <w:lang w:val="fr-FR"/>
          <w:rPrChange w:id="2283" w:author="Lorenzo Vangelista" w:date="2017-12-07T17:56:00Z">
            <w:rPr>
              <w:rFonts w:ascii="Arial" w:hAnsi="Arial" w:cs="Helvetica"/>
              <w:lang w:val="fr-FR"/>
            </w:rPr>
          </w:rPrChange>
        </w:rPr>
      </w:pPr>
      <w:bookmarkStart w:id="2284" w:name="_Ref499111867"/>
      <w:bookmarkStart w:id="2285" w:name="_Toc471404176"/>
      <w:bookmarkStart w:id="2286" w:name="_Toc393097179"/>
      <w:r w:rsidRPr="00215C56">
        <w:rPr>
          <w:sz w:val="20"/>
          <w:szCs w:val="20"/>
          <w:lang w:val="fr-FR"/>
          <w:rPrChange w:id="2287" w:author="Lorenzo Vangelista" w:date="2017-12-07T17:56:00Z">
            <w:rPr>
              <w:lang w:val="fr-FR"/>
            </w:rPr>
          </w:rPrChange>
        </w:rPr>
        <w:t xml:space="preserve">Table </w:t>
      </w:r>
      <w:r w:rsidR="00587238" w:rsidRPr="00215C56">
        <w:rPr>
          <w:sz w:val="20"/>
          <w:szCs w:val="20"/>
          <w:lang w:val="fr-FR"/>
          <w:rPrChange w:id="2288" w:author="Lorenzo Vangelista" w:date="2017-12-07T17:56:00Z">
            <w:rPr>
              <w:lang w:val="fr-FR"/>
            </w:rPr>
          </w:rPrChange>
        </w:rPr>
        <w:fldChar w:fldCharType="begin"/>
      </w:r>
      <w:r w:rsidR="00587238" w:rsidRPr="00215C56">
        <w:rPr>
          <w:sz w:val="20"/>
          <w:szCs w:val="20"/>
          <w:lang w:val="fr-FR"/>
          <w:rPrChange w:id="2289" w:author="Lorenzo Vangelista" w:date="2017-12-07T17:56:00Z">
            <w:rPr>
              <w:lang w:val="fr-FR"/>
            </w:rPr>
          </w:rPrChange>
        </w:rPr>
        <w:instrText xml:space="preserve"> SEQ Table \* ARABIC </w:instrText>
      </w:r>
      <w:r w:rsidR="00587238" w:rsidRPr="00215C56">
        <w:rPr>
          <w:sz w:val="20"/>
          <w:szCs w:val="20"/>
          <w:lang w:val="fr-FR"/>
          <w:rPrChange w:id="2290" w:author="Lorenzo Vangelista" w:date="2017-12-07T17:56:00Z">
            <w:rPr>
              <w:lang w:val="fr-FR"/>
            </w:rPr>
          </w:rPrChange>
        </w:rPr>
        <w:fldChar w:fldCharType="separate"/>
      </w:r>
      <w:ins w:id="2291" w:author="Lorenzo Vangelista" w:date="2017-11-22T10:48:00Z">
        <w:r w:rsidR="00587238" w:rsidRPr="00215C56">
          <w:rPr>
            <w:noProof/>
            <w:sz w:val="20"/>
            <w:szCs w:val="20"/>
            <w:lang w:val="fr-FR"/>
            <w:rPrChange w:id="2292" w:author="Lorenzo Vangelista" w:date="2017-12-07T17:56:00Z">
              <w:rPr>
                <w:noProof/>
                <w:lang w:val="fr-FR"/>
              </w:rPr>
            </w:rPrChange>
          </w:rPr>
          <w:t>4</w:t>
        </w:r>
      </w:ins>
      <w:r w:rsidR="00587238" w:rsidRPr="00215C56">
        <w:rPr>
          <w:sz w:val="20"/>
          <w:szCs w:val="20"/>
          <w:lang w:val="fr-FR"/>
          <w:rPrChange w:id="2293" w:author="Lorenzo Vangelista" w:date="2017-12-07T17:56:00Z">
            <w:rPr>
              <w:lang w:val="fr-FR"/>
            </w:rPr>
          </w:rPrChange>
        </w:rPr>
        <w:fldChar w:fldCharType="end"/>
      </w:r>
      <w:bookmarkEnd w:id="2284"/>
      <w:r w:rsidRPr="00215C56">
        <w:rPr>
          <w:sz w:val="20"/>
          <w:szCs w:val="20"/>
          <w:lang w:val="fr-FR"/>
          <w:rPrChange w:id="2294" w:author="Lorenzo Vangelista" w:date="2017-12-07T17:56:00Z">
            <w:rPr>
              <w:lang w:val="fr-FR"/>
            </w:rPr>
          </w:rPrChange>
        </w:rPr>
        <w:t>: 863-870 MHz Default Channel List</w:t>
      </w:r>
      <w:bookmarkEnd w:id="2285"/>
      <w:bookmarkEnd w:id="2286"/>
    </w:p>
    <w:p w14:paraId="5EC26D00" w14:textId="77777777" w:rsidR="001B1473" w:rsidRPr="00215C56" w:rsidRDefault="001B1473" w:rsidP="001B1473">
      <w:pPr>
        <w:jc w:val="both"/>
        <w:rPr>
          <w:sz w:val="20"/>
          <w:szCs w:val="20"/>
          <w:rPrChange w:id="2295" w:author="Lorenzo Vangelista" w:date="2017-12-07T17:56:00Z">
            <w:rPr/>
          </w:rPrChange>
        </w:rPr>
      </w:pPr>
    </w:p>
    <w:p w14:paraId="63DC77B5" w14:textId="77777777" w:rsidR="001B1473" w:rsidRPr="00215C56" w:rsidRDefault="001B1473" w:rsidP="001B1473">
      <w:pPr>
        <w:jc w:val="both"/>
        <w:rPr>
          <w:sz w:val="20"/>
          <w:szCs w:val="20"/>
          <w:rPrChange w:id="2296" w:author="Lorenzo Vangelista" w:date="2017-12-07T17:56:00Z">
            <w:rPr/>
          </w:rPrChange>
        </w:rPr>
      </w:pPr>
      <w:r w:rsidRPr="00215C56">
        <w:rPr>
          <w:sz w:val="20"/>
          <w:szCs w:val="20"/>
          <w:rPrChange w:id="2297" w:author="Lorenzo Vangelista" w:date="2017-12-07T17:56:00Z">
            <w:rPr/>
          </w:rPrChange>
        </w:rPr>
        <w:t xml:space="preserve">The use of the </w:t>
      </w:r>
      <w:r w:rsidRPr="00215C56">
        <w:rPr>
          <w:i/>
          <w:sz w:val="20"/>
          <w:szCs w:val="20"/>
          <w:rPrChange w:id="2298" w:author="Lorenzo Vangelista" w:date="2017-12-07T17:56:00Z">
            <w:rPr>
              <w:i/>
            </w:rPr>
          </w:rPrChange>
        </w:rPr>
        <w:t>default channel</w:t>
      </w:r>
      <w:r w:rsidRPr="00215C56">
        <w:rPr>
          <w:sz w:val="20"/>
          <w:szCs w:val="20"/>
          <w:rPrChange w:id="2299" w:author="Lorenzo Vangelista" w:date="2017-12-07T17:56:00Z">
            <w:rPr/>
          </w:rPrChange>
        </w:rPr>
        <w:t xml:space="preserve"> is mandatory for end nodes and gateway, as said before, and the use of the different Data Rates (DR) is regulated by the Adaptive Data Rate described above.</w:t>
      </w:r>
    </w:p>
    <w:p w14:paraId="1BE94B60" w14:textId="77777777" w:rsidR="001B1473" w:rsidRPr="00215C56" w:rsidRDefault="001B1473" w:rsidP="001B1473">
      <w:pPr>
        <w:jc w:val="both"/>
        <w:rPr>
          <w:sz w:val="20"/>
          <w:szCs w:val="20"/>
          <w:rPrChange w:id="2300" w:author="Lorenzo Vangelista" w:date="2017-12-07T17:56:00Z">
            <w:rPr/>
          </w:rPrChange>
        </w:rPr>
      </w:pPr>
      <w:r w:rsidRPr="00215C56">
        <w:rPr>
          <w:sz w:val="20"/>
          <w:szCs w:val="20"/>
          <w:rPrChange w:id="2301" w:author="Lorenzo Vangelista" w:date="2017-12-07T17:56:00Z">
            <w:rPr/>
          </w:rPrChange>
        </w:rPr>
        <w:t>Furthermore, apart from the 3 default channels, the network server can instruct the gateways and the end nodes to use up to 5 additional channels through a specific protocol command. For each additional channel the bandwidth is 125 kHz and the data rates that can be employed are DR0 to DR5.</w:t>
      </w:r>
    </w:p>
    <w:p w14:paraId="360FA649" w14:textId="77777777" w:rsidR="00457DBD" w:rsidRPr="00215C56" w:rsidDel="00587238" w:rsidRDefault="00457DBD" w:rsidP="001B1473">
      <w:pPr>
        <w:rPr>
          <w:del w:id="2302" w:author="Lorenzo Vangelista" w:date="2017-11-22T10:48:00Z"/>
          <w:sz w:val="20"/>
          <w:szCs w:val="20"/>
          <w:rPrChange w:id="2303" w:author="Lorenzo Vangelista" w:date="2017-12-07T17:56:00Z">
            <w:rPr>
              <w:del w:id="2304" w:author="Lorenzo Vangelista" w:date="2017-11-22T10:48:00Z"/>
            </w:rPr>
          </w:rPrChange>
        </w:rPr>
      </w:pPr>
    </w:p>
    <w:p w14:paraId="116B2061" w14:textId="77777777" w:rsidR="00457DBD" w:rsidRPr="00215C56" w:rsidDel="00587238" w:rsidRDefault="00457DBD" w:rsidP="001B1473">
      <w:pPr>
        <w:rPr>
          <w:del w:id="2305" w:author="Lorenzo Vangelista" w:date="2017-11-22T10:48:00Z"/>
          <w:sz w:val="20"/>
          <w:szCs w:val="20"/>
          <w:rPrChange w:id="2306" w:author="Lorenzo Vangelista" w:date="2017-12-07T17:56:00Z">
            <w:rPr>
              <w:del w:id="2307" w:author="Lorenzo Vangelista" w:date="2017-11-22T10:48:00Z"/>
            </w:rPr>
          </w:rPrChange>
        </w:rPr>
      </w:pPr>
    </w:p>
    <w:p w14:paraId="55C5E541" w14:textId="77777777" w:rsidR="00457DBD" w:rsidRPr="00215C56" w:rsidDel="00587238" w:rsidRDefault="00457DBD" w:rsidP="001B1473">
      <w:pPr>
        <w:rPr>
          <w:del w:id="2308" w:author="Lorenzo Vangelista" w:date="2017-11-22T10:48:00Z"/>
          <w:sz w:val="20"/>
          <w:szCs w:val="20"/>
          <w:rPrChange w:id="2309" w:author="Lorenzo Vangelista" w:date="2017-12-07T17:56:00Z">
            <w:rPr>
              <w:del w:id="2310" w:author="Lorenzo Vangelista" w:date="2017-11-22T10:48:00Z"/>
            </w:rPr>
          </w:rPrChange>
        </w:rPr>
      </w:pPr>
    </w:p>
    <w:p w14:paraId="23F8DB69" w14:textId="77777777" w:rsidR="00457DBD" w:rsidRPr="00215C56" w:rsidDel="00587238" w:rsidRDefault="00457DBD" w:rsidP="001B1473">
      <w:pPr>
        <w:rPr>
          <w:del w:id="2311" w:author="Lorenzo Vangelista" w:date="2017-11-22T10:48:00Z"/>
          <w:sz w:val="20"/>
          <w:szCs w:val="20"/>
          <w:rPrChange w:id="2312" w:author="Lorenzo Vangelista" w:date="2017-12-07T17:56:00Z">
            <w:rPr>
              <w:del w:id="2313" w:author="Lorenzo Vangelista" w:date="2017-11-22T10:48:00Z"/>
            </w:rPr>
          </w:rPrChange>
        </w:rPr>
      </w:pPr>
    </w:p>
    <w:p w14:paraId="1D061B18" w14:textId="77777777" w:rsidR="00457DBD" w:rsidRPr="00215C56" w:rsidDel="00587238" w:rsidRDefault="00457DBD" w:rsidP="001B1473">
      <w:pPr>
        <w:rPr>
          <w:del w:id="2314" w:author="Lorenzo Vangelista" w:date="2017-11-22T10:48:00Z"/>
          <w:sz w:val="20"/>
          <w:szCs w:val="20"/>
          <w:rPrChange w:id="2315" w:author="Lorenzo Vangelista" w:date="2017-12-07T17:56:00Z">
            <w:rPr>
              <w:del w:id="2316" w:author="Lorenzo Vangelista" w:date="2017-11-22T10:48:00Z"/>
            </w:rPr>
          </w:rPrChange>
        </w:rPr>
      </w:pPr>
    </w:p>
    <w:p w14:paraId="0E4A3A4B" w14:textId="77777777" w:rsidR="00457DBD" w:rsidRPr="00215C56" w:rsidDel="00587238" w:rsidRDefault="00457DBD" w:rsidP="001B1473">
      <w:pPr>
        <w:rPr>
          <w:del w:id="2317" w:author="Lorenzo Vangelista" w:date="2017-11-22T10:48:00Z"/>
          <w:sz w:val="20"/>
          <w:szCs w:val="20"/>
          <w:rPrChange w:id="2318" w:author="Lorenzo Vangelista" w:date="2017-12-07T17:56:00Z">
            <w:rPr>
              <w:del w:id="2319" w:author="Lorenzo Vangelista" w:date="2017-11-22T10:48:00Z"/>
            </w:rPr>
          </w:rPrChange>
        </w:rPr>
      </w:pPr>
    </w:p>
    <w:p w14:paraId="50AB092A" w14:textId="77777777" w:rsidR="00457DBD" w:rsidRPr="00215C56" w:rsidDel="00587238" w:rsidRDefault="00457DBD" w:rsidP="001B1473">
      <w:pPr>
        <w:rPr>
          <w:del w:id="2320" w:author="Lorenzo Vangelista" w:date="2017-11-22T10:48:00Z"/>
          <w:sz w:val="20"/>
          <w:szCs w:val="20"/>
          <w:rPrChange w:id="2321" w:author="Lorenzo Vangelista" w:date="2017-12-07T17:56:00Z">
            <w:rPr>
              <w:del w:id="2322" w:author="Lorenzo Vangelista" w:date="2017-11-22T10:48:00Z"/>
            </w:rPr>
          </w:rPrChange>
        </w:rPr>
      </w:pPr>
    </w:p>
    <w:p w14:paraId="4C8B79C2" w14:textId="77777777" w:rsidR="00457DBD" w:rsidRPr="00215C56" w:rsidDel="00587238" w:rsidRDefault="00457DBD" w:rsidP="001B1473">
      <w:pPr>
        <w:rPr>
          <w:del w:id="2323" w:author="Lorenzo Vangelista" w:date="2017-11-22T10:48:00Z"/>
          <w:sz w:val="20"/>
          <w:szCs w:val="20"/>
          <w:rPrChange w:id="2324" w:author="Lorenzo Vangelista" w:date="2017-12-07T17:56:00Z">
            <w:rPr>
              <w:del w:id="2325" w:author="Lorenzo Vangelista" w:date="2017-11-22T10:48:00Z"/>
            </w:rPr>
          </w:rPrChange>
        </w:rPr>
      </w:pPr>
    </w:p>
    <w:p w14:paraId="1DCAD7BA" w14:textId="77777777" w:rsidR="00457DBD" w:rsidRPr="00215C56" w:rsidDel="00587238" w:rsidRDefault="00457DBD" w:rsidP="001B1473">
      <w:pPr>
        <w:rPr>
          <w:del w:id="2326" w:author="Lorenzo Vangelista" w:date="2017-11-22T10:48:00Z"/>
          <w:sz w:val="20"/>
          <w:szCs w:val="20"/>
          <w:rPrChange w:id="2327" w:author="Lorenzo Vangelista" w:date="2017-12-07T17:56:00Z">
            <w:rPr>
              <w:del w:id="2328" w:author="Lorenzo Vangelista" w:date="2017-11-22T10:48:00Z"/>
            </w:rPr>
          </w:rPrChange>
        </w:rPr>
      </w:pPr>
    </w:p>
    <w:p w14:paraId="5FFD5593" w14:textId="37D94D57" w:rsidR="001B1473" w:rsidRPr="00215C56" w:rsidRDefault="001B1473" w:rsidP="001B1473">
      <w:pPr>
        <w:rPr>
          <w:sz w:val="20"/>
          <w:szCs w:val="20"/>
          <w:rPrChange w:id="2329" w:author="Lorenzo Vangelista" w:date="2017-12-07T17:56:00Z">
            <w:rPr/>
          </w:rPrChange>
        </w:rPr>
      </w:pPr>
      <w:r w:rsidRPr="00215C56">
        <w:rPr>
          <w:sz w:val="20"/>
          <w:szCs w:val="20"/>
          <w:rPrChange w:id="2330" w:author="Lorenzo Vangelista" w:date="2017-12-07T17:56:00Z">
            <w:rPr/>
          </w:rPrChange>
        </w:rPr>
        <w:t xml:space="preserve">The table below </w:t>
      </w:r>
      <w:r w:rsidR="00341299" w:rsidRPr="00215C56">
        <w:rPr>
          <w:sz w:val="20"/>
          <w:szCs w:val="20"/>
          <w:rPrChange w:id="2331" w:author="Lorenzo Vangelista" w:date="2017-12-07T17:56:00Z">
            <w:rPr/>
          </w:rPrChange>
        </w:rPr>
        <w:t>shows the typical configuration for</w:t>
      </w:r>
      <w:r w:rsidR="00341299" w:rsidRPr="00215C56" w:rsidDel="00341299">
        <w:rPr>
          <w:sz w:val="20"/>
          <w:szCs w:val="20"/>
          <w:rPrChange w:id="2332" w:author="Lorenzo Vangelista" w:date="2017-12-07T17:56:00Z">
            <w:rPr/>
          </w:rPrChange>
        </w:rPr>
        <w:t xml:space="preserve"> </w:t>
      </w:r>
      <w:r w:rsidR="00341299" w:rsidRPr="00215C56">
        <w:rPr>
          <w:sz w:val="20"/>
          <w:szCs w:val="20"/>
          <w:rPrChange w:id="2333" w:author="Lorenzo Vangelista" w:date="2017-12-07T17:56:00Z">
            <w:rPr/>
          </w:rPrChange>
        </w:rPr>
        <w:t>a</w:t>
      </w:r>
      <w:r w:rsidRPr="00215C56">
        <w:rPr>
          <w:sz w:val="20"/>
          <w:szCs w:val="20"/>
          <w:rPrChange w:id="2334" w:author="Lorenzo Vangelista" w:date="2017-12-07T17:56:00Z">
            <w:rPr/>
          </w:rPrChange>
        </w:rPr>
        <w:t xml:space="preserve">ntenna heights for gateways and end nodes. </w:t>
      </w:r>
    </w:p>
    <w:tbl>
      <w:tblPr>
        <w:tblStyle w:val="TableGrid8"/>
        <w:tblW w:w="0" w:type="auto"/>
        <w:jc w:val="center"/>
        <w:tblLook w:val="04A0" w:firstRow="1" w:lastRow="0" w:firstColumn="1" w:lastColumn="0" w:noHBand="0" w:noVBand="1"/>
      </w:tblPr>
      <w:tblGrid>
        <w:gridCol w:w="3365"/>
        <w:gridCol w:w="2214"/>
        <w:gridCol w:w="2374"/>
      </w:tblGrid>
      <w:tr w:rsidR="001B1473" w:rsidRPr="00215C56" w14:paraId="47A0B95B" w14:textId="77777777" w:rsidTr="00B96A4B">
        <w:trPr>
          <w:cnfStyle w:val="100000000000" w:firstRow="1" w:lastRow="0" w:firstColumn="0" w:lastColumn="0" w:oddVBand="0" w:evenVBand="0" w:oddHBand="0" w:evenHBand="0" w:firstRowFirstColumn="0" w:firstRowLastColumn="0" w:lastRowFirstColumn="0" w:lastRowLastColumn="0"/>
          <w:trHeight w:val="733"/>
          <w:jc w:val="center"/>
        </w:trPr>
        <w:tc>
          <w:tcPr>
            <w:tcW w:w="0" w:type="auto"/>
            <w:vAlign w:val="center"/>
          </w:tcPr>
          <w:p w14:paraId="14C8CEFB" w14:textId="787BA6EA" w:rsidR="001B1473" w:rsidRPr="00215C56" w:rsidRDefault="001B1473" w:rsidP="00B96A4B">
            <w:pPr>
              <w:keepNext/>
              <w:spacing w:before="240"/>
              <w:rPr>
                <w:sz w:val="20"/>
                <w:szCs w:val="20"/>
                <w:rPrChange w:id="2335" w:author="Lorenzo Vangelista" w:date="2017-12-07T17:56:00Z">
                  <w:rPr/>
                </w:rPrChange>
              </w:rPr>
            </w:pPr>
            <w:r w:rsidRPr="00215C56">
              <w:rPr>
                <w:sz w:val="20"/>
                <w:szCs w:val="20"/>
                <w:rPrChange w:id="2336" w:author="Lorenzo Vangelista" w:date="2017-12-07T17:56:00Z">
                  <w:rPr/>
                </w:rPrChange>
              </w:rPr>
              <w:lastRenderedPageBreak/>
              <w:t>Equipment</w:t>
            </w:r>
          </w:p>
        </w:tc>
        <w:tc>
          <w:tcPr>
            <w:tcW w:w="2214" w:type="dxa"/>
            <w:vAlign w:val="center"/>
          </w:tcPr>
          <w:p w14:paraId="76B94035" w14:textId="77777777" w:rsidR="001B1473" w:rsidRPr="00215C56" w:rsidRDefault="001B1473" w:rsidP="00B96A4B">
            <w:pPr>
              <w:keepNext/>
              <w:spacing w:before="240"/>
              <w:rPr>
                <w:sz w:val="20"/>
                <w:szCs w:val="20"/>
                <w:rPrChange w:id="2337" w:author="Lorenzo Vangelista" w:date="2017-12-07T17:56:00Z">
                  <w:rPr/>
                </w:rPrChange>
              </w:rPr>
            </w:pPr>
            <w:r w:rsidRPr="00215C56">
              <w:rPr>
                <w:sz w:val="20"/>
                <w:szCs w:val="20"/>
                <w:rPrChange w:id="2338" w:author="Lorenzo Vangelista" w:date="2017-12-07T17:56:00Z">
                  <w:rPr/>
                </w:rPrChange>
              </w:rPr>
              <w:t>Typical antenna height (indoor)</w:t>
            </w:r>
          </w:p>
        </w:tc>
        <w:tc>
          <w:tcPr>
            <w:tcW w:w="2374" w:type="dxa"/>
          </w:tcPr>
          <w:p w14:paraId="3BE126F8" w14:textId="77777777" w:rsidR="001B1473" w:rsidRPr="00215C56" w:rsidDel="00522125" w:rsidRDefault="001B1473" w:rsidP="00B96A4B">
            <w:pPr>
              <w:keepNext/>
              <w:spacing w:before="240"/>
              <w:rPr>
                <w:sz w:val="20"/>
                <w:szCs w:val="20"/>
                <w:rPrChange w:id="2339" w:author="Lorenzo Vangelista" w:date="2017-12-07T17:56:00Z">
                  <w:rPr/>
                </w:rPrChange>
              </w:rPr>
            </w:pPr>
            <w:r w:rsidRPr="00215C56">
              <w:rPr>
                <w:sz w:val="20"/>
                <w:szCs w:val="20"/>
                <w:rPrChange w:id="2340" w:author="Lorenzo Vangelista" w:date="2017-12-07T17:56:00Z">
                  <w:rPr/>
                </w:rPrChange>
              </w:rPr>
              <w:t>Typical antenna height (Outdoor)</w:t>
            </w:r>
          </w:p>
        </w:tc>
      </w:tr>
      <w:tr w:rsidR="001B1473" w:rsidRPr="00215C56" w14:paraId="73F84F78" w14:textId="77777777" w:rsidTr="00B96A4B">
        <w:trPr>
          <w:jc w:val="center"/>
        </w:trPr>
        <w:tc>
          <w:tcPr>
            <w:tcW w:w="0" w:type="auto"/>
            <w:vAlign w:val="center"/>
          </w:tcPr>
          <w:p w14:paraId="7BF3B9E9" w14:textId="2678D913" w:rsidR="001B1473" w:rsidRPr="00215C56" w:rsidRDefault="006520CD" w:rsidP="006520CD">
            <w:pPr>
              <w:keepNext/>
              <w:spacing w:before="240"/>
              <w:rPr>
                <w:sz w:val="20"/>
                <w:szCs w:val="20"/>
                <w:rPrChange w:id="2341" w:author="Lorenzo Vangelista" w:date="2017-12-07T17:56:00Z">
                  <w:rPr/>
                </w:rPrChange>
              </w:rPr>
            </w:pPr>
            <w:r w:rsidRPr="00215C56">
              <w:rPr>
                <w:sz w:val="20"/>
                <w:szCs w:val="20"/>
                <w:rPrChange w:id="2342" w:author="Lorenzo Vangelista" w:date="2017-12-07T17:56:00Z">
                  <w:rPr/>
                </w:rPrChange>
              </w:rPr>
              <w:t>End nodes</w:t>
            </w:r>
            <w:r w:rsidR="001B1473" w:rsidRPr="00215C56">
              <w:rPr>
                <w:sz w:val="20"/>
                <w:szCs w:val="20"/>
                <w:rPrChange w:id="2343" w:author="Lorenzo Vangelista" w:date="2017-12-07T17:56:00Z">
                  <w:rPr/>
                </w:rPrChange>
              </w:rPr>
              <w:t xml:space="preserve"> (all with integrated antenna)</w:t>
            </w:r>
          </w:p>
        </w:tc>
        <w:tc>
          <w:tcPr>
            <w:tcW w:w="2214" w:type="dxa"/>
            <w:vAlign w:val="center"/>
          </w:tcPr>
          <w:p w14:paraId="50302863" w14:textId="77777777" w:rsidR="001B1473" w:rsidRPr="00215C56" w:rsidRDefault="001B1473" w:rsidP="00146D04">
            <w:pPr>
              <w:pStyle w:val="ListParagraph"/>
              <w:keepNext/>
              <w:numPr>
                <w:ilvl w:val="0"/>
                <w:numId w:val="22"/>
              </w:numPr>
              <w:overflowPunct w:val="0"/>
              <w:autoSpaceDE w:val="0"/>
              <w:autoSpaceDN w:val="0"/>
              <w:adjustRightInd w:val="0"/>
              <w:spacing w:before="240" w:after="180"/>
              <w:textAlignment w:val="baseline"/>
              <w:rPr>
                <w:sz w:val="20"/>
                <w:szCs w:val="20"/>
                <w:rPrChange w:id="2344" w:author="Lorenzo Vangelista" w:date="2017-12-07T17:56:00Z">
                  <w:rPr/>
                </w:rPrChange>
              </w:rPr>
            </w:pPr>
            <w:r w:rsidRPr="00215C56">
              <w:rPr>
                <w:sz w:val="20"/>
                <w:szCs w:val="20"/>
                <w:rPrChange w:id="2345" w:author="Lorenzo Vangelista" w:date="2017-12-07T17:56:00Z">
                  <w:rPr/>
                </w:rPrChange>
              </w:rPr>
              <w:t>1.5 m (80%)</w:t>
            </w:r>
          </w:p>
          <w:p w14:paraId="628A4AD5" w14:textId="77777777" w:rsidR="001B1473" w:rsidRPr="00215C56" w:rsidRDefault="001B1473" w:rsidP="00146D04">
            <w:pPr>
              <w:pStyle w:val="ListParagraph"/>
              <w:keepNext/>
              <w:numPr>
                <w:ilvl w:val="0"/>
                <w:numId w:val="22"/>
              </w:numPr>
              <w:overflowPunct w:val="0"/>
              <w:autoSpaceDE w:val="0"/>
              <w:autoSpaceDN w:val="0"/>
              <w:adjustRightInd w:val="0"/>
              <w:spacing w:before="240" w:after="180"/>
              <w:textAlignment w:val="baseline"/>
              <w:rPr>
                <w:sz w:val="20"/>
                <w:szCs w:val="20"/>
                <w:rPrChange w:id="2346" w:author="Lorenzo Vangelista" w:date="2017-12-07T17:56:00Z">
                  <w:rPr/>
                </w:rPrChange>
              </w:rPr>
            </w:pPr>
            <w:r w:rsidRPr="00215C56">
              <w:rPr>
                <w:sz w:val="20"/>
                <w:szCs w:val="20"/>
                <w:rPrChange w:id="2347" w:author="Lorenzo Vangelista" w:date="2017-12-07T17:56:00Z">
                  <w:rPr/>
                </w:rPrChange>
              </w:rPr>
              <w:t xml:space="preserve"> 9 m (9%)</w:t>
            </w:r>
          </w:p>
          <w:p w14:paraId="6E65CAA8" w14:textId="052C78E9" w:rsidR="001B1473" w:rsidRPr="00215C56" w:rsidRDefault="001B1473" w:rsidP="00146D04">
            <w:pPr>
              <w:pStyle w:val="ListParagraph"/>
              <w:keepNext/>
              <w:numPr>
                <w:ilvl w:val="0"/>
                <w:numId w:val="22"/>
              </w:numPr>
              <w:overflowPunct w:val="0"/>
              <w:autoSpaceDE w:val="0"/>
              <w:autoSpaceDN w:val="0"/>
              <w:adjustRightInd w:val="0"/>
              <w:spacing w:before="240" w:after="180"/>
              <w:textAlignment w:val="baseline"/>
              <w:rPr>
                <w:sz w:val="20"/>
                <w:szCs w:val="20"/>
                <w:rPrChange w:id="2348" w:author="Lorenzo Vangelista" w:date="2017-12-07T17:56:00Z">
                  <w:rPr/>
                </w:rPrChange>
              </w:rPr>
            </w:pPr>
            <w:r w:rsidRPr="00215C56">
              <w:rPr>
                <w:sz w:val="20"/>
                <w:szCs w:val="20"/>
                <w:rPrChange w:id="2349" w:author="Lorenzo Vangelista" w:date="2017-12-07T17:56:00Z">
                  <w:rPr/>
                </w:rPrChange>
              </w:rPr>
              <w:t xml:space="preserve"> 30</w:t>
            </w:r>
            <w:r w:rsidR="006520CD" w:rsidRPr="00215C56">
              <w:rPr>
                <w:sz w:val="20"/>
                <w:szCs w:val="20"/>
                <w:rPrChange w:id="2350" w:author="Lorenzo Vangelista" w:date="2017-12-07T17:56:00Z">
                  <w:rPr/>
                </w:rPrChange>
              </w:rPr>
              <w:t xml:space="preserve"> </w:t>
            </w:r>
            <w:r w:rsidRPr="00215C56">
              <w:rPr>
                <w:sz w:val="20"/>
                <w:szCs w:val="20"/>
                <w:rPrChange w:id="2351" w:author="Lorenzo Vangelista" w:date="2017-12-07T17:56:00Z">
                  <w:rPr/>
                </w:rPrChange>
              </w:rPr>
              <w:t xml:space="preserve">m (1%) </w:t>
            </w:r>
          </w:p>
        </w:tc>
        <w:tc>
          <w:tcPr>
            <w:tcW w:w="2374" w:type="dxa"/>
          </w:tcPr>
          <w:p w14:paraId="521C83D8" w14:textId="77777777" w:rsidR="001B1473" w:rsidRPr="00215C56" w:rsidRDefault="001B1473" w:rsidP="00B96A4B">
            <w:pPr>
              <w:pStyle w:val="ListParagraph"/>
              <w:keepNext/>
              <w:spacing w:before="240"/>
              <w:rPr>
                <w:sz w:val="20"/>
                <w:szCs w:val="20"/>
                <w:rPrChange w:id="2352" w:author="Lorenzo Vangelista" w:date="2017-12-07T17:56:00Z">
                  <w:rPr/>
                </w:rPrChange>
              </w:rPr>
            </w:pPr>
          </w:p>
          <w:p w14:paraId="2AFAD634" w14:textId="16272F4E" w:rsidR="001B1473" w:rsidRPr="00215C56" w:rsidRDefault="001B1473" w:rsidP="00146D04">
            <w:pPr>
              <w:pStyle w:val="ListParagraph"/>
              <w:keepNext/>
              <w:numPr>
                <w:ilvl w:val="0"/>
                <w:numId w:val="22"/>
              </w:numPr>
              <w:overflowPunct w:val="0"/>
              <w:autoSpaceDE w:val="0"/>
              <w:autoSpaceDN w:val="0"/>
              <w:adjustRightInd w:val="0"/>
              <w:spacing w:before="240" w:after="180"/>
              <w:textAlignment w:val="baseline"/>
              <w:rPr>
                <w:sz w:val="20"/>
                <w:szCs w:val="20"/>
                <w:rPrChange w:id="2353" w:author="Lorenzo Vangelista" w:date="2017-12-07T17:56:00Z">
                  <w:rPr/>
                </w:rPrChange>
              </w:rPr>
            </w:pPr>
            <w:r w:rsidRPr="00215C56">
              <w:rPr>
                <w:sz w:val="20"/>
                <w:szCs w:val="20"/>
                <w:rPrChange w:id="2354" w:author="Lorenzo Vangelista" w:date="2017-12-07T17:56:00Z">
                  <w:rPr/>
                </w:rPrChange>
              </w:rPr>
              <w:t>1</w:t>
            </w:r>
            <w:r w:rsidR="006520CD" w:rsidRPr="00215C56">
              <w:rPr>
                <w:sz w:val="20"/>
                <w:szCs w:val="20"/>
                <w:rPrChange w:id="2355" w:author="Lorenzo Vangelista" w:date="2017-12-07T17:56:00Z">
                  <w:rPr/>
                </w:rPrChange>
              </w:rPr>
              <w:t>,</w:t>
            </w:r>
            <w:r w:rsidRPr="00215C56">
              <w:rPr>
                <w:sz w:val="20"/>
                <w:szCs w:val="20"/>
                <w:rPrChange w:id="2356" w:author="Lorenzo Vangelista" w:date="2017-12-07T17:56:00Z">
                  <w:rPr/>
                </w:rPrChange>
              </w:rPr>
              <w:t>5</w:t>
            </w:r>
            <w:r w:rsidR="006520CD" w:rsidRPr="00215C56">
              <w:rPr>
                <w:sz w:val="20"/>
                <w:szCs w:val="20"/>
                <w:rPrChange w:id="2357" w:author="Lorenzo Vangelista" w:date="2017-12-07T17:56:00Z">
                  <w:rPr/>
                </w:rPrChange>
              </w:rPr>
              <w:t xml:space="preserve"> </w:t>
            </w:r>
            <w:r w:rsidRPr="00215C56">
              <w:rPr>
                <w:sz w:val="20"/>
                <w:szCs w:val="20"/>
                <w:rPrChange w:id="2358" w:author="Lorenzo Vangelista" w:date="2017-12-07T17:56:00Z">
                  <w:rPr/>
                </w:rPrChange>
              </w:rPr>
              <w:t xml:space="preserve">m (10 %) </w:t>
            </w:r>
          </w:p>
        </w:tc>
      </w:tr>
      <w:tr w:rsidR="001B1473" w:rsidRPr="00215C56" w14:paraId="30380F4E" w14:textId="77777777" w:rsidTr="00B96A4B">
        <w:trPr>
          <w:jc w:val="center"/>
        </w:trPr>
        <w:tc>
          <w:tcPr>
            <w:tcW w:w="0" w:type="auto"/>
            <w:vAlign w:val="center"/>
          </w:tcPr>
          <w:p w14:paraId="180DB2D8" w14:textId="77777777" w:rsidR="001B1473" w:rsidRPr="00215C56" w:rsidRDefault="001B1473" w:rsidP="00B96A4B">
            <w:pPr>
              <w:keepNext/>
              <w:spacing w:before="240"/>
              <w:rPr>
                <w:sz w:val="20"/>
                <w:szCs w:val="20"/>
                <w:rPrChange w:id="2359" w:author="Lorenzo Vangelista" w:date="2017-12-07T17:56:00Z">
                  <w:rPr/>
                </w:rPrChange>
              </w:rPr>
            </w:pPr>
            <w:r w:rsidRPr="00215C56">
              <w:rPr>
                <w:sz w:val="20"/>
                <w:szCs w:val="20"/>
                <w:rPrChange w:id="2360" w:author="Lorenzo Vangelista" w:date="2017-12-07T17:56:00Z">
                  <w:rPr/>
                </w:rPrChange>
              </w:rPr>
              <w:t>Gateway</w:t>
            </w:r>
          </w:p>
        </w:tc>
        <w:tc>
          <w:tcPr>
            <w:tcW w:w="2214" w:type="dxa"/>
            <w:vAlign w:val="center"/>
          </w:tcPr>
          <w:p w14:paraId="6092D2DF" w14:textId="784E80B3" w:rsidR="001B1473" w:rsidRPr="00215C56" w:rsidRDefault="001B1473" w:rsidP="00146D04">
            <w:pPr>
              <w:pStyle w:val="ListParagraph"/>
              <w:keepNext/>
              <w:numPr>
                <w:ilvl w:val="0"/>
                <w:numId w:val="23"/>
              </w:numPr>
              <w:overflowPunct w:val="0"/>
              <w:autoSpaceDE w:val="0"/>
              <w:autoSpaceDN w:val="0"/>
              <w:adjustRightInd w:val="0"/>
              <w:spacing w:before="240" w:after="180"/>
              <w:textAlignment w:val="baseline"/>
              <w:rPr>
                <w:sz w:val="20"/>
                <w:szCs w:val="20"/>
                <w:rPrChange w:id="2361" w:author="Lorenzo Vangelista" w:date="2017-12-07T17:56:00Z">
                  <w:rPr/>
                </w:rPrChange>
              </w:rPr>
            </w:pPr>
            <w:r w:rsidRPr="00215C56">
              <w:rPr>
                <w:sz w:val="20"/>
                <w:szCs w:val="20"/>
                <w:rPrChange w:id="2362" w:author="Lorenzo Vangelista" w:date="2017-12-07T17:56:00Z">
                  <w:rPr/>
                </w:rPrChange>
              </w:rPr>
              <w:t>1</w:t>
            </w:r>
            <w:r w:rsidR="006520CD" w:rsidRPr="00215C56">
              <w:rPr>
                <w:sz w:val="20"/>
                <w:szCs w:val="20"/>
                <w:rPrChange w:id="2363" w:author="Lorenzo Vangelista" w:date="2017-12-07T17:56:00Z">
                  <w:rPr/>
                </w:rPrChange>
              </w:rPr>
              <w:t>,</w:t>
            </w:r>
            <w:r w:rsidRPr="00215C56">
              <w:rPr>
                <w:sz w:val="20"/>
                <w:szCs w:val="20"/>
                <w:rPrChange w:id="2364" w:author="Lorenzo Vangelista" w:date="2017-12-07T17:56:00Z">
                  <w:rPr/>
                </w:rPrChange>
              </w:rPr>
              <w:t>5</w:t>
            </w:r>
            <w:r w:rsidR="006520CD" w:rsidRPr="00215C56">
              <w:rPr>
                <w:sz w:val="20"/>
                <w:szCs w:val="20"/>
                <w:rPrChange w:id="2365" w:author="Lorenzo Vangelista" w:date="2017-12-07T17:56:00Z">
                  <w:rPr/>
                </w:rPrChange>
              </w:rPr>
              <w:t xml:space="preserve"> </w:t>
            </w:r>
            <w:proofErr w:type="gramStart"/>
            <w:r w:rsidRPr="00215C56">
              <w:rPr>
                <w:sz w:val="20"/>
                <w:szCs w:val="20"/>
                <w:rPrChange w:id="2366" w:author="Lorenzo Vangelista" w:date="2017-12-07T17:56:00Z">
                  <w:rPr/>
                </w:rPrChange>
              </w:rPr>
              <w:t>m  (</w:t>
            </w:r>
            <w:proofErr w:type="gramEnd"/>
            <w:r w:rsidRPr="00215C56">
              <w:rPr>
                <w:sz w:val="20"/>
                <w:szCs w:val="20"/>
                <w:rPrChange w:id="2367" w:author="Lorenzo Vangelista" w:date="2017-12-07T17:56:00Z">
                  <w:rPr/>
                </w:rPrChange>
              </w:rPr>
              <w:t>10%)</w:t>
            </w:r>
          </w:p>
          <w:p w14:paraId="7BB09D02" w14:textId="2CBFC358" w:rsidR="001B1473" w:rsidRPr="00215C56" w:rsidRDefault="001B1473" w:rsidP="00146D04">
            <w:pPr>
              <w:pStyle w:val="ListParagraph"/>
              <w:keepNext/>
              <w:numPr>
                <w:ilvl w:val="0"/>
                <w:numId w:val="23"/>
              </w:numPr>
              <w:overflowPunct w:val="0"/>
              <w:autoSpaceDE w:val="0"/>
              <w:autoSpaceDN w:val="0"/>
              <w:adjustRightInd w:val="0"/>
              <w:spacing w:before="240" w:after="180"/>
              <w:textAlignment w:val="baseline"/>
              <w:rPr>
                <w:sz w:val="20"/>
                <w:szCs w:val="20"/>
                <w:rPrChange w:id="2368" w:author="Lorenzo Vangelista" w:date="2017-12-07T17:56:00Z">
                  <w:rPr/>
                </w:rPrChange>
              </w:rPr>
            </w:pPr>
            <w:r w:rsidRPr="00215C56">
              <w:rPr>
                <w:sz w:val="20"/>
                <w:szCs w:val="20"/>
                <w:rPrChange w:id="2369" w:author="Lorenzo Vangelista" w:date="2017-12-07T17:56:00Z">
                  <w:rPr/>
                </w:rPrChange>
              </w:rPr>
              <w:t>9</w:t>
            </w:r>
            <w:r w:rsidR="006520CD" w:rsidRPr="00215C56">
              <w:rPr>
                <w:sz w:val="20"/>
                <w:szCs w:val="20"/>
                <w:rPrChange w:id="2370" w:author="Lorenzo Vangelista" w:date="2017-12-07T17:56:00Z">
                  <w:rPr/>
                </w:rPrChange>
              </w:rPr>
              <w:t xml:space="preserve"> </w:t>
            </w:r>
            <w:r w:rsidRPr="00215C56">
              <w:rPr>
                <w:sz w:val="20"/>
                <w:szCs w:val="20"/>
                <w:rPrChange w:id="2371" w:author="Lorenzo Vangelista" w:date="2017-12-07T17:56:00Z">
                  <w:rPr/>
                </w:rPrChange>
              </w:rPr>
              <w:t>m (10%)</w:t>
            </w:r>
          </w:p>
          <w:p w14:paraId="41845A6D" w14:textId="77777777" w:rsidR="001B1473" w:rsidRPr="00215C56" w:rsidRDefault="001B1473" w:rsidP="00B96A4B">
            <w:pPr>
              <w:keepNext/>
              <w:spacing w:before="240"/>
              <w:ind w:left="360"/>
              <w:rPr>
                <w:sz w:val="20"/>
                <w:szCs w:val="20"/>
                <w:rPrChange w:id="2372" w:author="Lorenzo Vangelista" w:date="2017-12-07T17:56:00Z">
                  <w:rPr/>
                </w:rPrChange>
              </w:rPr>
            </w:pPr>
            <w:r w:rsidRPr="00215C56">
              <w:rPr>
                <w:sz w:val="20"/>
                <w:szCs w:val="20"/>
                <w:rPrChange w:id="2373" w:author="Lorenzo Vangelista" w:date="2017-12-07T17:56:00Z">
                  <w:rPr/>
                </w:rPrChange>
              </w:rPr>
              <w:t>(indoor gateways have integrated internal antennae)</w:t>
            </w:r>
          </w:p>
        </w:tc>
        <w:tc>
          <w:tcPr>
            <w:tcW w:w="2374" w:type="dxa"/>
          </w:tcPr>
          <w:p w14:paraId="0D8DD574" w14:textId="77777777" w:rsidR="001B1473" w:rsidRPr="00215C56" w:rsidRDefault="001B1473" w:rsidP="00146D04">
            <w:pPr>
              <w:pStyle w:val="ListParagraph"/>
              <w:keepNext/>
              <w:numPr>
                <w:ilvl w:val="0"/>
                <w:numId w:val="24"/>
              </w:numPr>
              <w:overflowPunct w:val="0"/>
              <w:autoSpaceDE w:val="0"/>
              <w:autoSpaceDN w:val="0"/>
              <w:adjustRightInd w:val="0"/>
              <w:spacing w:before="240" w:after="180"/>
              <w:textAlignment w:val="baseline"/>
              <w:rPr>
                <w:sz w:val="20"/>
                <w:szCs w:val="20"/>
                <w:rPrChange w:id="2374" w:author="Lorenzo Vangelista" w:date="2017-12-07T17:56:00Z">
                  <w:rPr/>
                </w:rPrChange>
              </w:rPr>
            </w:pPr>
            <w:r w:rsidRPr="00215C56">
              <w:rPr>
                <w:sz w:val="20"/>
                <w:szCs w:val="20"/>
                <w:rPrChange w:id="2375" w:author="Lorenzo Vangelista" w:date="2017-12-07T17:56:00Z">
                  <w:rPr/>
                </w:rPrChange>
              </w:rPr>
              <w:t>25 m (75%)</w:t>
            </w:r>
          </w:p>
          <w:p w14:paraId="15426C0E" w14:textId="12CF10AF" w:rsidR="001B1473" w:rsidRPr="00215C56" w:rsidRDefault="001B1473" w:rsidP="00146D04">
            <w:pPr>
              <w:pStyle w:val="ListParagraph"/>
              <w:keepNext/>
              <w:numPr>
                <w:ilvl w:val="0"/>
                <w:numId w:val="24"/>
              </w:numPr>
              <w:overflowPunct w:val="0"/>
              <w:autoSpaceDE w:val="0"/>
              <w:autoSpaceDN w:val="0"/>
              <w:adjustRightInd w:val="0"/>
              <w:spacing w:before="240" w:after="180"/>
              <w:textAlignment w:val="baseline"/>
              <w:rPr>
                <w:sz w:val="20"/>
                <w:szCs w:val="20"/>
                <w:rPrChange w:id="2376" w:author="Lorenzo Vangelista" w:date="2017-12-07T17:56:00Z">
                  <w:rPr/>
                </w:rPrChange>
              </w:rPr>
            </w:pPr>
            <w:r w:rsidRPr="00215C56">
              <w:rPr>
                <w:sz w:val="20"/>
                <w:szCs w:val="20"/>
                <w:rPrChange w:id="2377" w:author="Lorenzo Vangelista" w:date="2017-12-07T17:56:00Z">
                  <w:rPr/>
                </w:rPrChange>
              </w:rPr>
              <w:t>40</w:t>
            </w:r>
            <w:r w:rsidR="006520CD" w:rsidRPr="00215C56">
              <w:rPr>
                <w:sz w:val="20"/>
                <w:szCs w:val="20"/>
                <w:rPrChange w:id="2378" w:author="Lorenzo Vangelista" w:date="2017-12-07T17:56:00Z">
                  <w:rPr/>
                </w:rPrChange>
              </w:rPr>
              <w:t xml:space="preserve"> </w:t>
            </w:r>
            <w:r w:rsidRPr="00215C56">
              <w:rPr>
                <w:sz w:val="20"/>
                <w:szCs w:val="20"/>
                <w:rPrChange w:id="2379" w:author="Lorenzo Vangelista" w:date="2017-12-07T17:56:00Z">
                  <w:rPr/>
                </w:rPrChange>
              </w:rPr>
              <w:t>m (5%)</w:t>
            </w:r>
          </w:p>
        </w:tc>
      </w:tr>
    </w:tbl>
    <w:p w14:paraId="71B00258" w14:textId="16F26E87" w:rsidR="001B1473" w:rsidRPr="00215C56" w:rsidRDefault="001B1473" w:rsidP="001B1473">
      <w:pPr>
        <w:pStyle w:val="Caption"/>
        <w:spacing w:before="240"/>
        <w:jc w:val="center"/>
        <w:rPr>
          <w:sz w:val="20"/>
          <w:szCs w:val="20"/>
          <w:rPrChange w:id="2380" w:author="Lorenzo Vangelista" w:date="2017-12-07T17:56:00Z">
            <w:rPr/>
          </w:rPrChange>
        </w:rPr>
      </w:pPr>
      <w:r w:rsidRPr="00215C56">
        <w:rPr>
          <w:sz w:val="20"/>
          <w:szCs w:val="20"/>
          <w:rPrChange w:id="2381" w:author="Lorenzo Vangelista" w:date="2017-12-07T17:56:00Z">
            <w:rPr/>
          </w:rPrChange>
        </w:rPr>
        <w:t xml:space="preserve">Table </w:t>
      </w:r>
      <w:ins w:id="2382" w:author="Lorenzo Vangelista" w:date="2017-11-22T10:45:00Z">
        <w:r w:rsidR="00587238" w:rsidRPr="00215C56">
          <w:rPr>
            <w:sz w:val="20"/>
            <w:szCs w:val="20"/>
            <w:rPrChange w:id="2383" w:author="Lorenzo Vangelista" w:date="2017-12-07T17:56:00Z">
              <w:rPr/>
            </w:rPrChange>
          </w:rPr>
          <w:fldChar w:fldCharType="begin"/>
        </w:r>
        <w:r w:rsidR="00587238" w:rsidRPr="00215C56">
          <w:rPr>
            <w:sz w:val="20"/>
            <w:szCs w:val="20"/>
            <w:rPrChange w:id="2384" w:author="Lorenzo Vangelista" w:date="2017-12-07T17:56:00Z">
              <w:rPr/>
            </w:rPrChange>
          </w:rPr>
          <w:instrText xml:space="preserve"> SEQ Table \* ARABIC </w:instrText>
        </w:r>
      </w:ins>
      <w:r w:rsidR="00587238" w:rsidRPr="00215C56">
        <w:rPr>
          <w:sz w:val="20"/>
          <w:szCs w:val="20"/>
          <w:rPrChange w:id="2385" w:author="Lorenzo Vangelista" w:date="2017-12-07T17:56:00Z">
            <w:rPr/>
          </w:rPrChange>
        </w:rPr>
        <w:fldChar w:fldCharType="separate"/>
      </w:r>
      <w:ins w:id="2386" w:author="Lorenzo Vangelista" w:date="2017-11-22T10:50:00Z">
        <w:r w:rsidR="00587238" w:rsidRPr="00215C56">
          <w:rPr>
            <w:noProof/>
            <w:sz w:val="20"/>
            <w:szCs w:val="20"/>
            <w:rPrChange w:id="2387" w:author="Lorenzo Vangelista" w:date="2017-12-07T17:56:00Z">
              <w:rPr>
                <w:noProof/>
              </w:rPr>
            </w:rPrChange>
          </w:rPr>
          <w:t>5</w:t>
        </w:r>
      </w:ins>
      <w:ins w:id="2388" w:author="Lorenzo Vangelista" w:date="2017-11-22T10:45:00Z">
        <w:r w:rsidR="00587238" w:rsidRPr="00215C56">
          <w:rPr>
            <w:sz w:val="20"/>
            <w:szCs w:val="20"/>
            <w:rPrChange w:id="2389" w:author="Lorenzo Vangelista" w:date="2017-12-07T17:56:00Z">
              <w:rPr/>
            </w:rPrChange>
          </w:rPr>
          <w:fldChar w:fldCharType="end"/>
        </w:r>
      </w:ins>
      <w:r w:rsidRPr="00215C56">
        <w:rPr>
          <w:sz w:val="20"/>
          <w:szCs w:val="20"/>
          <w:rPrChange w:id="2390" w:author="Lorenzo Vangelista" w:date="2017-12-07T17:56:00Z">
            <w:rPr/>
          </w:rPrChange>
        </w:rPr>
        <w:t xml:space="preserve"> – typical antenna heights; in brackets the percentage of Devices and Gateways at the respective antenna height</w:t>
      </w:r>
    </w:p>
    <w:p w14:paraId="2774047D" w14:textId="77777777" w:rsidR="00587238" w:rsidRPr="00215C56" w:rsidRDefault="00587238" w:rsidP="001B1473">
      <w:pPr>
        <w:rPr>
          <w:ins w:id="2391" w:author="Lorenzo Vangelista" w:date="2017-11-22T10:49:00Z"/>
          <w:sz w:val="20"/>
          <w:szCs w:val="20"/>
          <w:rPrChange w:id="2392" w:author="Lorenzo Vangelista" w:date="2017-12-07T17:56:00Z">
            <w:rPr>
              <w:ins w:id="2393" w:author="Lorenzo Vangelista" w:date="2017-11-22T10:49:00Z"/>
            </w:rPr>
          </w:rPrChange>
        </w:rPr>
      </w:pPr>
    </w:p>
    <w:p w14:paraId="0856D01A" w14:textId="77777777" w:rsidR="001B1473" w:rsidRPr="00215C56" w:rsidRDefault="001B1473" w:rsidP="001B1473">
      <w:pPr>
        <w:rPr>
          <w:sz w:val="20"/>
          <w:szCs w:val="20"/>
          <w:rPrChange w:id="2394" w:author="Lorenzo Vangelista" w:date="2017-12-07T17:56:00Z">
            <w:rPr/>
          </w:rPrChange>
        </w:rPr>
      </w:pPr>
      <w:r w:rsidRPr="00215C56">
        <w:rPr>
          <w:sz w:val="20"/>
          <w:szCs w:val="20"/>
          <w:rPrChange w:id="2395" w:author="Lorenzo Vangelista" w:date="2017-12-07T17:56:00Z">
            <w:rPr/>
          </w:rPrChange>
        </w:rPr>
        <w:t xml:space="preserve">The table below presents the range of coverage radius for LPWAN-CSS outdoor gateways. This radius strongly depends on a number of factors such as antenna height, terrain, buildings height and density, location of the devices. </w:t>
      </w:r>
    </w:p>
    <w:tbl>
      <w:tblPr>
        <w:tblStyle w:val="TableGrid8"/>
        <w:tblW w:w="0" w:type="auto"/>
        <w:jc w:val="center"/>
        <w:tblLook w:val="04A0" w:firstRow="1" w:lastRow="0" w:firstColumn="1" w:lastColumn="0" w:noHBand="0" w:noVBand="1"/>
      </w:tblPr>
      <w:tblGrid>
        <w:gridCol w:w="1350"/>
        <w:gridCol w:w="2261"/>
      </w:tblGrid>
      <w:tr w:rsidR="001B1473" w:rsidRPr="00215C56" w14:paraId="6B9F91C9" w14:textId="77777777" w:rsidTr="00B96A4B">
        <w:trPr>
          <w:cnfStyle w:val="100000000000" w:firstRow="1" w:lastRow="0" w:firstColumn="0" w:lastColumn="0" w:oddVBand="0" w:evenVBand="0" w:oddHBand="0" w:evenHBand="0" w:firstRowFirstColumn="0" w:firstRowLastColumn="0" w:lastRowFirstColumn="0" w:lastRowLastColumn="0"/>
          <w:jc w:val="center"/>
        </w:trPr>
        <w:tc>
          <w:tcPr>
            <w:tcW w:w="0" w:type="auto"/>
            <w:vAlign w:val="center"/>
          </w:tcPr>
          <w:p w14:paraId="057A18BE" w14:textId="77777777" w:rsidR="001B1473" w:rsidRPr="00215C56" w:rsidRDefault="001B1473" w:rsidP="00B96A4B">
            <w:pPr>
              <w:spacing w:before="240"/>
              <w:rPr>
                <w:sz w:val="20"/>
                <w:szCs w:val="20"/>
                <w:rPrChange w:id="2396" w:author="Lorenzo Vangelista" w:date="2017-12-07T17:56:00Z">
                  <w:rPr/>
                </w:rPrChange>
              </w:rPr>
            </w:pPr>
            <w:r w:rsidRPr="00215C56">
              <w:rPr>
                <w:sz w:val="20"/>
                <w:szCs w:val="20"/>
                <w:rPrChange w:id="2397" w:author="Lorenzo Vangelista" w:date="2017-12-07T17:56:00Z">
                  <w:rPr/>
                </w:rPrChange>
              </w:rPr>
              <w:t>Environment</w:t>
            </w:r>
          </w:p>
        </w:tc>
        <w:tc>
          <w:tcPr>
            <w:tcW w:w="0" w:type="auto"/>
            <w:vAlign w:val="center"/>
          </w:tcPr>
          <w:p w14:paraId="3813D357" w14:textId="77777777" w:rsidR="001B1473" w:rsidRPr="00215C56" w:rsidRDefault="001B1473" w:rsidP="00B96A4B">
            <w:pPr>
              <w:spacing w:before="240"/>
              <w:rPr>
                <w:sz w:val="20"/>
                <w:szCs w:val="20"/>
                <w:rPrChange w:id="2398" w:author="Lorenzo Vangelista" w:date="2017-12-07T17:56:00Z">
                  <w:rPr/>
                </w:rPrChange>
              </w:rPr>
            </w:pPr>
            <w:r w:rsidRPr="00215C56">
              <w:rPr>
                <w:sz w:val="20"/>
                <w:szCs w:val="20"/>
                <w:rPrChange w:id="2399" w:author="Lorenzo Vangelista" w:date="2017-12-07T17:56:00Z">
                  <w:rPr/>
                </w:rPrChange>
              </w:rPr>
              <w:t>Typical coverage radius</w:t>
            </w:r>
          </w:p>
        </w:tc>
      </w:tr>
      <w:tr w:rsidR="001B1473" w:rsidRPr="00215C56" w14:paraId="4BA0B3B3" w14:textId="77777777" w:rsidTr="00B96A4B">
        <w:trPr>
          <w:jc w:val="center"/>
        </w:trPr>
        <w:tc>
          <w:tcPr>
            <w:tcW w:w="0" w:type="auto"/>
            <w:vAlign w:val="center"/>
          </w:tcPr>
          <w:p w14:paraId="63A8BC69" w14:textId="77777777" w:rsidR="001B1473" w:rsidRPr="00215C56" w:rsidRDefault="001B1473" w:rsidP="00B96A4B">
            <w:pPr>
              <w:spacing w:before="240"/>
              <w:rPr>
                <w:sz w:val="20"/>
                <w:szCs w:val="20"/>
                <w:rPrChange w:id="2400" w:author="Lorenzo Vangelista" w:date="2017-12-07T17:56:00Z">
                  <w:rPr/>
                </w:rPrChange>
              </w:rPr>
            </w:pPr>
            <w:r w:rsidRPr="00215C56">
              <w:rPr>
                <w:sz w:val="20"/>
                <w:szCs w:val="20"/>
                <w:rPrChange w:id="2401" w:author="Lorenzo Vangelista" w:date="2017-12-07T17:56:00Z">
                  <w:rPr/>
                </w:rPrChange>
              </w:rPr>
              <w:t>Urban</w:t>
            </w:r>
          </w:p>
        </w:tc>
        <w:tc>
          <w:tcPr>
            <w:tcW w:w="0" w:type="auto"/>
            <w:vAlign w:val="center"/>
          </w:tcPr>
          <w:p w14:paraId="5B50F3AA" w14:textId="1BBFB146" w:rsidR="001B1473" w:rsidRPr="00215C56" w:rsidRDefault="00341299" w:rsidP="00341299">
            <w:pPr>
              <w:spacing w:before="240"/>
              <w:rPr>
                <w:sz w:val="20"/>
                <w:szCs w:val="20"/>
                <w:rPrChange w:id="2402" w:author="Lorenzo Vangelista" w:date="2017-12-07T17:56:00Z">
                  <w:rPr/>
                </w:rPrChange>
              </w:rPr>
            </w:pPr>
            <w:r w:rsidRPr="00215C56">
              <w:rPr>
                <w:sz w:val="20"/>
                <w:szCs w:val="20"/>
                <w:rPrChange w:id="2403" w:author="Lorenzo Vangelista" w:date="2017-12-07T17:56:00Z">
                  <w:rPr/>
                </w:rPrChange>
              </w:rPr>
              <w:t>1</w:t>
            </w:r>
            <w:r w:rsidR="001B1473" w:rsidRPr="00215C56">
              <w:rPr>
                <w:sz w:val="20"/>
                <w:szCs w:val="20"/>
                <w:rPrChange w:id="2404" w:author="Lorenzo Vangelista" w:date="2017-12-07T17:56:00Z">
                  <w:rPr/>
                </w:rPrChange>
              </w:rPr>
              <w:t xml:space="preserve"> km</w:t>
            </w:r>
          </w:p>
        </w:tc>
      </w:tr>
      <w:tr w:rsidR="001B1473" w:rsidRPr="00215C56" w14:paraId="320FBC84" w14:textId="77777777" w:rsidTr="00B96A4B">
        <w:trPr>
          <w:jc w:val="center"/>
        </w:trPr>
        <w:tc>
          <w:tcPr>
            <w:tcW w:w="0" w:type="auto"/>
            <w:vAlign w:val="center"/>
          </w:tcPr>
          <w:p w14:paraId="6F1AA5ED" w14:textId="77777777" w:rsidR="001B1473" w:rsidRPr="00215C56" w:rsidRDefault="001B1473" w:rsidP="00B96A4B">
            <w:pPr>
              <w:spacing w:before="240"/>
              <w:rPr>
                <w:sz w:val="20"/>
                <w:szCs w:val="20"/>
                <w:rPrChange w:id="2405" w:author="Lorenzo Vangelista" w:date="2017-12-07T17:56:00Z">
                  <w:rPr/>
                </w:rPrChange>
              </w:rPr>
            </w:pPr>
            <w:r w:rsidRPr="00215C56">
              <w:rPr>
                <w:sz w:val="20"/>
                <w:szCs w:val="20"/>
                <w:rPrChange w:id="2406" w:author="Lorenzo Vangelista" w:date="2017-12-07T17:56:00Z">
                  <w:rPr/>
                </w:rPrChange>
              </w:rPr>
              <w:t>Rural</w:t>
            </w:r>
          </w:p>
        </w:tc>
        <w:tc>
          <w:tcPr>
            <w:tcW w:w="0" w:type="auto"/>
            <w:vAlign w:val="center"/>
          </w:tcPr>
          <w:p w14:paraId="6C5C755F" w14:textId="664595C9" w:rsidR="001B1473" w:rsidRPr="00215C56" w:rsidRDefault="001B1473" w:rsidP="00B96A4B">
            <w:pPr>
              <w:spacing w:before="240"/>
              <w:rPr>
                <w:sz w:val="20"/>
                <w:szCs w:val="20"/>
                <w:rPrChange w:id="2407" w:author="Lorenzo Vangelista" w:date="2017-12-07T17:56:00Z">
                  <w:rPr/>
                </w:rPrChange>
              </w:rPr>
            </w:pPr>
            <w:r w:rsidRPr="00215C56">
              <w:rPr>
                <w:sz w:val="20"/>
                <w:szCs w:val="20"/>
                <w:rPrChange w:id="2408" w:author="Lorenzo Vangelista" w:date="2017-12-07T17:56:00Z">
                  <w:rPr/>
                </w:rPrChange>
              </w:rPr>
              <w:t>10 km</w:t>
            </w:r>
          </w:p>
        </w:tc>
      </w:tr>
    </w:tbl>
    <w:p w14:paraId="20BFE94C" w14:textId="0246E42D" w:rsidR="001B1473" w:rsidRPr="00215C56" w:rsidRDefault="001B1473" w:rsidP="001B1473">
      <w:pPr>
        <w:pStyle w:val="Caption"/>
        <w:spacing w:before="240"/>
        <w:jc w:val="center"/>
        <w:rPr>
          <w:sz w:val="20"/>
          <w:szCs w:val="20"/>
          <w:rPrChange w:id="2409" w:author="Lorenzo Vangelista" w:date="2017-12-07T17:56:00Z">
            <w:rPr/>
          </w:rPrChange>
        </w:rPr>
      </w:pPr>
      <w:r w:rsidRPr="00215C56">
        <w:rPr>
          <w:sz w:val="20"/>
          <w:szCs w:val="20"/>
          <w:rPrChange w:id="2410" w:author="Lorenzo Vangelista" w:date="2017-12-07T17:56:00Z">
            <w:rPr/>
          </w:rPrChange>
        </w:rPr>
        <w:t xml:space="preserve">Table </w:t>
      </w:r>
      <w:r w:rsidR="004E2ECC" w:rsidRPr="00215C56">
        <w:rPr>
          <w:sz w:val="20"/>
          <w:szCs w:val="20"/>
          <w:rPrChange w:id="2411" w:author="Lorenzo Vangelista" w:date="2017-12-07T17:56:00Z">
            <w:rPr>
              <w:noProof/>
            </w:rPr>
          </w:rPrChange>
        </w:rPr>
        <w:fldChar w:fldCharType="begin"/>
      </w:r>
      <w:r w:rsidR="004E2ECC" w:rsidRPr="00215C56">
        <w:rPr>
          <w:sz w:val="20"/>
          <w:szCs w:val="20"/>
          <w:rPrChange w:id="2412" w:author="Lorenzo Vangelista" w:date="2017-12-07T17:56:00Z">
            <w:rPr/>
          </w:rPrChange>
        </w:rPr>
        <w:instrText xml:space="preserve"> SEQ Table \* ARABIC </w:instrText>
      </w:r>
      <w:r w:rsidR="004E2ECC" w:rsidRPr="00215C56">
        <w:rPr>
          <w:sz w:val="20"/>
          <w:szCs w:val="20"/>
          <w:rPrChange w:id="2413" w:author="Lorenzo Vangelista" w:date="2017-12-07T17:56:00Z">
            <w:rPr>
              <w:noProof/>
            </w:rPr>
          </w:rPrChange>
        </w:rPr>
        <w:fldChar w:fldCharType="separate"/>
      </w:r>
      <w:r w:rsidR="00587238" w:rsidRPr="00215C56">
        <w:rPr>
          <w:noProof/>
          <w:sz w:val="20"/>
          <w:szCs w:val="20"/>
          <w:rPrChange w:id="2414" w:author="Lorenzo Vangelista" w:date="2017-12-07T17:56:00Z">
            <w:rPr>
              <w:noProof/>
            </w:rPr>
          </w:rPrChange>
        </w:rPr>
        <w:t>6</w:t>
      </w:r>
      <w:r w:rsidR="004E2ECC" w:rsidRPr="00215C56">
        <w:rPr>
          <w:noProof/>
          <w:sz w:val="20"/>
          <w:szCs w:val="20"/>
          <w:rPrChange w:id="2415" w:author="Lorenzo Vangelista" w:date="2017-12-07T17:56:00Z">
            <w:rPr>
              <w:noProof/>
            </w:rPr>
          </w:rPrChange>
        </w:rPr>
        <w:fldChar w:fldCharType="end"/>
      </w:r>
      <w:del w:id="2416" w:author="Lorenzo Vangelista" w:date="2017-11-22T10:45:00Z">
        <w:r w:rsidR="007333C5" w:rsidRPr="00215C56" w:rsidDel="00587238">
          <w:rPr>
            <w:sz w:val="20"/>
            <w:szCs w:val="20"/>
            <w:rPrChange w:id="2417" w:author="Lorenzo Vangelista" w:date="2017-12-07T17:56:00Z">
              <w:rPr>
                <w:noProof/>
              </w:rPr>
            </w:rPrChange>
          </w:rPr>
          <w:fldChar w:fldCharType="begin"/>
        </w:r>
        <w:r w:rsidR="007333C5" w:rsidRPr="00215C56" w:rsidDel="00587238">
          <w:rPr>
            <w:sz w:val="20"/>
            <w:szCs w:val="20"/>
            <w:rPrChange w:id="2418" w:author="Lorenzo Vangelista" w:date="2017-12-07T17:56:00Z">
              <w:rPr/>
            </w:rPrChange>
          </w:rPr>
          <w:delInstrText xml:space="preserve"> SEQ Table \* ARABIC </w:delInstrText>
        </w:r>
        <w:r w:rsidR="007333C5" w:rsidRPr="00215C56" w:rsidDel="00587238">
          <w:rPr>
            <w:sz w:val="20"/>
            <w:szCs w:val="20"/>
            <w:rPrChange w:id="2419" w:author="Lorenzo Vangelista" w:date="2017-12-07T17:56:00Z">
              <w:rPr>
                <w:noProof/>
              </w:rPr>
            </w:rPrChange>
          </w:rPr>
          <w:fldChar w:fldCharType="separate"/>
        </w:r>
        <w:r w:rsidR="00BF7044" w:rsidRPr="00215C56" w:rsidDel="00587238">
          <w:rPr>
            <w:noProof/>
            <w:sz w:val="20"/>
            <w:szCs w:val="20"/>
            <w:rPrChange w:id="2420" w:author="Lorenzo Vangelista" w:date="2017-12-07T17:56:00Z">
              <w:rPr>
                <w:noProof/>
              </w:rPr>
            </w:rPrChange>
          </w:rPr>
          <w:delText>5</w:delText>
        </w:r>
        <w:r w:rsidR="007333C5" w:rsidRPr="00215C56" w:rsidDel="00587238">
          <w:rPr>
            <w:noProof/>
            <w:sz w:val="20"/>
            <w:szCs w:val="20"/>
            <w:rPrChange w:id="2421" w:author="Lorenzo Vangelista" w:date="2017-12-07T17:56:00Z">
              <w:rPr>
                <w:noProof/>
              </w:rPr>
            </w:rPrChange>
          </w:rPr>
          <w:fldChar w:fldCharType="end"/>
        </w:r>
      </w:del>
      <w:r w:rsidRPr="00215C56">
        <w:rPr>
          <w:sz w:val="20"/>
          <w:szCs w:val="20"/>
          <w:rPrChange w:id="2422" w:author="Lorenzo Vangelista" w:date="2017-12-07T17:56:00Z">
            <w:rPr/>
          </w:rPrChange>
        </w:rPr>
        <w:t xml:space="preserve"> – typical coverage radius</w:t>
      </w:r>
    </w:p>
    <w:p w14:paraId="7D65DE2D" w14:textId="65168439" w:rsidR="001B1473" w:rsidRPr="00215C56" w:rsidRDefault="001B1473" w:rsidP="001B1473">
      <w:pPr>
        <w:rPr>
          <w:sz w:val="20"/>
          <w:szCs w:val="20"/>
          <w:rPrChange w:id="2423" w:author="Lorenzo Vangelista" w:date="2017-12-07T17:56:00Z">
            <w:rPr/>
          </w:rPrChange>
        </w:rPr>
      </w:pPr>
      <w:r w:rsidRPr="00215C56">
        <w:rPr>
          <w:sz w:val="20"/>
          <w:szCs w:val="20"/>
          <w:rPrChange w:id="2424" w:author="Lorenzo Vangelista" w:date="2017-12-07T17:56:00Z">
            <w:rPr/>
          </w:rPrChange>
        </w:rPr>
        <w:t xml:space="preserve">In </w:t>
      </w:r>
      <w:r w:rsidRPr="00215C56">
        <w:rPr>
          <w:sz w:val="20"/>
          <w:szCs w:val="20"/>
          <w:rPrChange w:id="2425" w:author="Lorenzo Vangelista" w:date="2017-12-07T17:56:00Z">
            <w:rPr/>
          </w:rPrChange>
        </w:rPr>
        <w:fldChar w:fldCharType="begin"/>
      </w:r>
      <w:r w:rsidRPr="00215C56">
        <w:rPr>
          <w:sz w:val="20"/>
          <w:szCs w:val="20"/>
          <w:rPrChange w:id="2426" w:author="Lorenzo Vangelista" w:date="2017-12-07T17:56:00Z">
            <w:rPr/>
          </w:rPrChange>
        </w:rPr>
        <w:instrText xml:space="preserve"> REF _Ref492283483 \h </w:instrText>
      </w:r>
      <w:r w:rsidR="00215C56">
        <w:rPr>
          <w:sz w:val="20"/>
          <w:szCs w:val="20"/>
        </w:rPr>
        <w:instrText xml:space="preserve"> \* MERGEFORMAT </w:instrText>
      </w:r>
      <w:r w:rsidRPr="00215C56">
        <w:rPr>
          <w:sz w:val="20"/>
          <w:szCs w:val="20"/>
          <w:rPrChange w:id="2427" w:author="Lorenzo Vangelista" w:date="2017-12-07T17:56:00Z">
            <w:rPr>
              <w:sz w:val="20"/>
              <w:szCs w:val="20"/>
            </w:rPr>
          </w:rPrChange>
        </w:rPr>
      </w:r>
      <w:r w:rsidRPr="00215C56">
        <w:rPr>
          <w:sz w:val="20"/>
          <w:szCs w:val="20"/>
          <w:rPrChange w:id="2428" w:author="Lorenzo Vangelista" w:date="2017-12-07T17:56:00Z">
            <w:rPr/>
          </w:rPrChange>
        </w:rPr>
        <w:fldChar w:fldCharType="separate"/>
      </w:r>
      <w:r w:rsidR="00186F6A" w:rsidRPr="00215C56">
        <w:rPr>
          <w:b/>
          <w:bCs/>
          <w:sz w:val="20"/>
          <w:szCs w:val="20"/>
          <w:rPrChange w:id="2429" w:author="Lorenzo Vangelista" w:date="2017-12-07T17:56:00Z">
            <w:rPr>
              <w:b/>
              <w:bCs/>
            </w:rPr>
          </w:rPrChange>
        </w:rPr>
        <w:t xml:space="preserve">Figure </w:t>
      </w:r>
      <w:r w:rsidR="00186F6A" w:rsidRPr="00215C56">
        <w:rPr>
          <w:b/>
          <w:bCs/>
          <w:noProof/>
          <w:sz w:val="20"/>
          <w:szCs w:val="20"/>
          <w:rPrChange w:id="2430" w:author="Lorenzo Vangelista" w:date="2017-12-07T17:56:00Z">
            <w:rPr>
              <w:b/>
              <w:bCs/>
              <w:noProof/>
            </w:rPr>
          </w:rPrChange>
        </w:rPr>
        <w:t>6</w:t>
      </w:r>
      <w:r w:rsidRPr="00215C56">
        <w:rPr>
          <w:sz w:val="20"/>
          <w:szCs w:val="20"/>
          <w:rPrChange w:id="2431" w:author="Lorenzo Vangelista" w:date="2017-12-07T17:56:00Z">
            <w:rPr/>
          </w:rPrChange>
        </w:rPr>
        <w:fldChar w:fldCharType="end"/>
      </w:r>
      <w:r w:rsidRPr="00215C56">
        <w:rPr>
          <w:sz w:val="20"/>
          <w:szCs w:val="20"/>
          <w:rPrChange w:id="2432" w:author="Lorenzo Vangelista" w:date="2017-12-07T17:56:00Z">
            <w:rPr/>
          </w:rPrChange>
        </w:rPr>
        <w:t xml:space="preserve"> is a simulation result showing the impact of gateway density on the realistic distribution of used data rates among end nodes which populate an LPWAN-CSS network. The assumptions used were a square grid gateways layout, small/medium city </w:t>
      </w:r>
      <w:proofErr w:type="spellStart"/>
      <w:r w:rsidRPr="00215C56">
        <w:rPr>
          <w:sz w:val="20"/>
          <w:szCs w:val="20"/>
          <w:rPrChange w:id="2433" w:author="Lorenzo Vangelista" w:date="2017-12-07T17:56:00Z">
            <w:rPr/>
          </w:rPrChange>
        </w:rPr>
        <w:t>Hata</w:t>
      </w:r>
      <w:proofErr w:type="spellEnd"/>
      <w:r w:rsidRPr="00215C56">
        <w:rPr>
          <w:sz w:val="20"/>
          <w:szCs w:val="20"/>
          <w:rPrChange w:id="2434" w:author="Lorenzo Vangelista" w:date="2017-12-07T17:56:00Z">
            <w:rPr/>
          </w:rPrChange>
        </w:rPr>
        <w:t xml:space="preserve"> model [i.2] for attenuation, Rayleigh fading, and uniformly distributed additional shadow margin between 0 and 40dB to account for end-nodes positions from outdoor </w:t>
      </w:r>
      <w:proofErr w:type="spellStart"/>
      <w:r w:rsidRPr="00215C56">
        <w:rPr>
          <w:sz w:val="20"/>
          <w:szCs w:val="20"/>
          <w:rPrChange w:id="2435" w:author="Lorenzo Vangelista" w:date="2017-12-07T17:56:00Z">
            <w:rPr/>
          </w:rPrChange>
        </w:rPr>
        <w:t>to</w:t>
      </w:r>
      <w:proofErr w:type="spellEnd"/>
      <w:r w:rsidRPr="00215C56">
        <w:rPr>
          <w:sz w:val="20"/>
          <w:szCs w:val="20"/>
          <w:rPrChange w:id="2436" w:author="Lorenzo Vangelista" w:date="2017-12-07T17:56:00Z">
            <w:rPr/>
          </w:rPrChange>
        </w:rPr>
        <w:t xml:space="preserve"> deep indoor. </w:t>
      </w:r>
    </w:p>
    <w:p w14:paraId="48094ED2" w14:textId="77777777" w:rsidR="001B1473" w:rsidRPr="00215C56" w:rsidRDefault="001B1473" w:rsidP="001B1473">
      <w:pPr>
        <w:jc w:val="center"/>
        <w:rPr>
          <w:sz w:val="20"/>
          <w:szCs w:val="20"/>
          <w:rPrChange w:id="2437" w:author="Lorenzo Vangelista" w:date="2017-12-07T17:56:00Z">
            <w:rPr/>
          </w:rPrChange>
        </w:rPr>
      </w:pPr>
      <w:r w:rsidRPr="00215C56">
        <w:rPr>
          <w:noProof/>
          <w:sz w:val="20"/>
          <w:szCs w:val="20"/>
          <w:lang w:eastAsia="en-GB"/>
          <w:rPrChange w:id="2438" w:author="Unknown">
            <w:rPr>
              <w:noProof/>
              <w:lang w:eastAsia="en-GB"/>
            </w:rPr>
          </w:rPrChange>
        </w:rPr>
        <w:lastRenderedPageBreak/>
        <w:drawing>
          <wp:inline distT="0" distB="0" distL="0" distR="0" wp14:anchorId="1F5926D7" wp14:editId="3A33C831">
            <wp:extent cx="4686300" cy="3794760"/>
            <wp:effectExtent l="0" t="0" r="0" b="0"/>
            <wp:docPr id="10" name="Picture 10" descr="\\OLIVIER-I7\Users\Olivier\Capture_sf_distribution_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IVIER-I7\Users\Olivier\Capture_sf_distribution_plo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3794760"/>
                    </a:xfrm>
                    <a:prstGeom prst="rect">
                      <a:avLst/>
                    </a:prstGeom>
                    <a:noFill/>
                    <a:ln>
                      <a:noFill/>
                    </a:ln>
                  </pic:spPr>
                </pic:pic>
              </a:graphicData>
            </a:graphic>
          </wp:inline>
        </w:drawing>
      </w:r>
    </w:p>
    <w:p w14:paraId="2821AC7A" w14:textId="77777777" w:rsidR="001B1473" w:rsidRPr="00215C56" w:rsidRDefault="001B1473" w:rsidP="001B1473">
      <w:pPr>
        <w:rPr>
          <w:b/>
          <w:bCs/>
          <w:sz w:val="20"/>
          <w:szCs w:val="20"/>
          <w:rPrChange w:id="2439" w:author="Lorenzo Vangelista" w:date="2017-12-07T17:56:00Z">
            <w:rPr>
              <w:b/>
              <w:bCs/>
            </w:rPr>
          </w:rPrChange>
        </w:rPr>
      </w:pPr>
      <w:bookmarkStart w:id="2440" w:name="_Ref492283483"/>
      <w:r w:rsidRPr="00215C56">
        <w:rPr>
          <w:b/>
          <w:bCs/>
          <w:sz w:val="20"/>
          <w:szCs w:val="20"/>
          <w:rPrChange w:id="2441" w:author="Lorenzo Vangelista" w:date="2017-12-07T17:56:00Z">
            <w:rPr>
              <w:b/>
              <w:bCs/>
            </w:rPr>
          </w:rPrChange>
        </w:rPr>
        <w:t xml:space="preserve">Figure </w:t>
      </w:r>
      <w:r w:rsidRPr="00215C56">
        <w:rPr>
          <w:b/>
          <w:bCs/>
          <w:sz w:val="20"/>
          <w:szCs w:val="20"/>
          <w:rPrChange w:id="2442" w:author="Lorenzo Vangelista" w:date="2017-12-07T17:56:00Z">
            <w:rPr/>
          </w:rPrChange>
        </w:rPr>
        <w:fldChar w:fldCharType="begin"/>
      </w:r>
      <w:r w:rsidRPr="00215C56">
        <w:rPr>
          <w:b/>
          <w:bCs/>
          <w:sz w:val="20"/>
          <w:szCs w:val="20"/>
          <w:rPrChange w:id="2443" w:author="Lorenzo Vangelista" w:date="2017-12-07T17:56:00Z">
            <w:rPr>
              <w:b/>
              <w:bCs/>
            </w:rPr>
          </w:rPrChange>
        </w:rPr>
        <w:instrText xml:space="preserve"> SEQ Figure \* ARABIC </w:instrText>
      </w:r>
      <w:r w:rsidRPr="00215C56">
        <w:rPr>
          <w:b/>
          <w:bCs/>
          <w:sz w:val="20"/>
          <w:szCs w:val="20"/>
          <w:rPrChange w:id="2444" w:author="Lorenzo Vangelista" w:date="2017-12-07T17:56:00Z">
            <w:rPr/>
          </w:rPrChange>
        </w:rPr>
        <w:fldChar w:fldCharType="separate"/>
      </w:r>
      <w:r w:rsidR="008F1A56" w:rsidRPr="00215C56">
        <w:rPr>
          <w:b/>
          <w:bCs/>
          <w:noProof/>
          <w:sz w:val="20"/>
          <w:szCs w:val="20"/>
          <w:rPrChange w:id="2445" w:author="Lorenzo Vangelista" w:date="2017-12-07T17:56:00Z">
            <w:rPr>
              <w:b/>
              <w:bCs/>
              <w:noProof/>
            </w:rPr>
          </w:rPrChange>
        </w:rPr>
        <w:t>6</w:t>
      </w:r>
      <w:r w:rsidRPr="00215C56">
        <w:rPr>
          <w:sz w:val="20"/>
          <w:szCs w:val="20"/>
          <w:rPrChange w:id="2446" w:author="Lorenzo Vangelista" w:date="2017-12-07T17:56:00Z">
            <w:rPr/>
          </w:rPrChange>
        </w:rPr>
        <w:fldChar w:fldCharType="end"/>
      </w:r>
      <w:bookmarkEnd w:id="2440"/>
      <w:r w:rsidRPr="00215C56">
        <w:rPr>
          <w:b/>
          <w:bCs/>
          <w:sz w:val="20"/>
          <w:szCs w:val="20"/>
          <w:rPrChange w:id="2447" w:author="Lorenzo Vangelista" w:date="2017-12-07T17:56:00Z">
            <w:rPr>
              <w:b/>
              <w:bCs/>
            </w:rPr>
          </w:rPrChange>
        </w:rPr>
        <w:t>: data rates distribution as a function of gateway density</w:t>
      </w:r>
    </w:p>
    <w:p w14:paraId="2EE28429" w14:textId="77777777" w:rsidR="001B1473" w:rsidRPr="00215C56" w:rsidRDefault="001B1473" w:rsidP="001B1473">
      <w:pPr>
        <w:rPr>
          <w:sz w:val="20"/>
          <w:szCs w:val="20"/>
          <w:rPrChange w:id="2448" w:author="Lorenzo Vangelista" w:date="2017-12-07T17:56:00Z">
            <w:rPr/>
          </w:rPrChange>
        </w:rPr>
      </w:pPr>
    </w:p>
    <w:p w14:paraId="42F4E971" w14:textId="77777777" w:rsidR="001B1473" w:rsidRPr="00215C56" w:rsidRDefault="001B1473" w:rsidP="001B1473">
      <w:pPr>
        <w:rPr>
          <w:sz w:val="20"/>
          <w:szCs w:val="20"/>
          <w:rPrChange w:id="2449" w:author="Lorenzo Vangelista" w:date="2017-12-07T17:56:00Z">
            <w:rPr/>
          </w:rPrChange>
        </w:rPr>
      </w:pPr>
      <w:r w:rsidRPr="00215C56">
        <w:rPr>
          <w:sz w:val="20"/>
          <w:szCs w:val="20"/>
          <w:rPrChange w:id="2450" w:author="Lorenzo Vangelista" w:date="2017-12-07T17:56:00Z">
            <w:rPr/>
          </w:rPrChange>
        </w:rPr>
        <w:t xml:space="preserve">The SF12 is more used than SF11 because this is the lowest available data rate: this shows the ADR algorithm uses some margin. </w:t>
      </w:r>
    </w:p>
    <w:p w14:paraId="48AC7801" w14:textId="3736573B" w:rsidR="001B1473" w:rsidRPr="00215C56" w:rsidRDefault="001B1473" w:rsidP="001B1473">
      <w:pPr>
        <w:rPr>
          <w:sz w:val="20"/>
          <w:szCs w:val="20"/>
          <w:rPrChange w:id="2451" w:author="Lorenzo Vangelista" w:date="2017-12-07T17:56:00Z">
            <w:rPr/>
          </w:rPrChange>
        </w:rPr>
      </w:pPr>
      <w:r w:rsidRPr="00215C56">
        <w:rPr>
          <w:sz w:val="20"/>
          <w:szCs w:val="20"/>
          <w:rPrChange w:id="2452" w:author="Lorenzo Vangelista" w:date="2017-12-07T17:56:00Z">
            <w:rPr/>
          </w:rPrChange>
        </w:rPr>
        <w:t xml:space="preserve">The adaptive data rate here assumes that the devices are static so that after a few messages they can be controlled to the target data rate. SF7/8/9/10/11/12 </w:t>
      </w:r>
      <w:del w:id="2453" w:author="Pierrick Calvet" w:date="2017-12-22T15:51:00Z">
        <w:r w:rsidRPr="00215C56" w:rsidDel="00DE0E5F">
          <w:rPr>
            <w:sz w:val="20"/>
            <w:szCs w:val="20"/>
            <w:rPrChange w:id="2454" w:author="Lorenzo Vangelista" w:date="2017-12-07T17:56:00Z">
              <w:rPr/>
            </w:rPrChange>
          </w:rPr>
          <w:delText xml:space="preserve">are </w:delText>
        </w:r>
      </w:del>
      <w:ins w:id="2455" w:author="Pierrick Calvet" w:date="2017-12-22T15:51:00Z">
        <w:r w:rsidR="00DE0E5F">
          <w:rPr>
            <w:sz w:val="20"/>
            <w:szCs w:val="20"/>
          </w:rPr>
          <w:t>have</w:t>
        </w:r>
        <w:r w:rsidR="00DE0E5F" w:rsidRPr="00215C56">
          <w:rPr>
            <w:sz w:val="20"/>
            <w:szCs w:val="20"/>
            <w:rPrChange w:id="2456" w:author="Lorenzo Vangelista" w:date="2017-12-07T17:56:00Z">
              <w:rPr/>
            </w:rPrChange>
          </w:rPr>
          <w:t xml:space="preserve"> </w:t>
        </w:r>
      </w:ins>
      <w:r w:rsidRPr="00215C56">
        <w:rPr>
          <w:sz w:val="20"/>
          <w:szCs w:val="20"/>
          <w:rPrChange w:id="2457" w:author="Lorenzo Vangelista" w:date="2017-12-07T17:56:00Z">
            <w:rPr/>
          </w:rPrChange>
        </w:rPr>
        <w:t>to be considered as index of data rate, with a fixed signal bandwidth of 125kHz. SF7 data rate is roughly 20 times faster than SF12 data rate, which explains why the average duty cycle reduces a lot as network density increases.</w:t>
      </w:r>
    </w:p>
    <w:p w14:paraId="1B84A40B" w14:textId="77777777" w:rsidR="001B1473" w:rsidRPr="00215C56" w:rsidRDefault="001B1473" w:rsidP="001B1473">
      <w:pPr>
        <w:rPr>
          <w:sz w:val="20"/>
          <w:szCs w:val="20"/>
          <w:rPrChange w:id="2458" w:author="Lorenzo Vangelista" w:date="2017-12-07T17:56:00Z">
            <w:rPr/>
          </w:rPrChange>
        </w:rPr>
      </w:pPr>
      <w:r w:rsidRPr="00215C56">
        <w:rPr>
          <w:sz w:val="20"/>
          <w:szCs w:val="20"/>
          <w:rPrChange w:id="2459" w:author="Lorenzo Vangelista" w:date="2017-12-07T17:56:00Z">
            <w:rPr/>
          </w:rPrChange>
        </w:rPr>
        <w:t xml:space="preserve">According to the above assumptions, the results show that most of the end nodes are using SF7. This is because in the above-mentioned simulation scenario, there is a mix of deep indoor, indoor and outdoor nodes, due to the fact that it is assumed a uniform distribution of the attenuation due to building penetration losses ranging from 0 to 40 </w:t>
      </w:r>
      <w:proofErr w:type="spellStart"/>
      <w:r w:rsidRPr="00215C56">
        <w:rPr>
          <w:sz w:val="20"/>
          <w:szCs w:val="20"/>
          <w:rPrChange w:id="2460" w:author="Lorenzo Vangelista" w:date="2017-12-07T17:56:00Z">
            <w:rPr/>
          </w:rPrChange>
        </w:rPr>
        <w:t>dB.</w:t>
      </w:r>
      <w:proofErr w:type="spellEnd"/>
      <w:r w:rsidRPr="00215C56">
        <w:rPr>
          <w:sz w:val="20"/>
          <w:szCs w:val="20"/>
          <w:rPrChange w:id="2461" w:author="Lorenzo Vangelista" w:date="2017-12-07T17:56:00Z">
            <w:rPr/>
          </w:rPrChange>
        </w:rPr>
        <w:t xml:space="preserve"> This would change if we considered indoor and deep indoor only nodes: in this case, the end nodes using SF7 would only become dominant when the density of gateways is high. </w:t>
      </w:r>
    </w:p>
    <w:p w14:paraId="4A960021" w14:textId="34D69558" w:rsidR="001B1473" w:rsidRPr="00215C56" w:rsidDel="00215C56" w:rsidRDefault="001B1473" w:rsidP="001B1473">
      <w:pPr>
        <w:rPr>
          <w:del w:id="2462" w:author="Lorenzo Vangelista" w:date="2017-12-07T17:57:00Z"/>
          <w:sz w:val="20"/>
          <w:szCs w:val="20"/>
          <w:rPrChange w:id="2463" w:author="Lorenzo Vangelista" w:date="2017-12-07T17:56:00Z">
            <w:rPr>
              <w:del w:id="2464" w:author="Lorenzo Vangelista" w:date="2017-12-07T17:57:00Z"/>
            </w:rPr>
          </w:rPrChange>
        </w:rPr>
      </w:pPr>
      <w:r w:rsidRPr="00215C56">
        <w:rPr>
          <w:sz w:val="20"/>
          <w:szCs w:val="20"/>
          <w:rPrChange w:id="2465" w:author="Lorenzo Vangelista" w:date="2017-12-07T17:56:00Z">
            <w:rPr/>
          </w:rPrChange>
        </w:rPr>
        <w:t xml:space="preserve">It may look like a strong assumption that devices are static, and that adaptive data rate is not possible for moving devices. However, the vast majority of moving devices will be outdoor, so </w:t>
      </w:r>
      <w:del w:id="2466" w:author="Pierrick Calvet" w:date="2017-12-22T15:54:00Z">
        <w:r w:rsidRPr="00215C56" w:rsidDel="00DE0E5F">
          <w:rPr>
            <w:sz w:val="20"/>
            <w:szCs w:val="20"/>
            <w:rPrChange w:id="2467" w:author="Lorenzo Vangelista" w:date="2017-12-07T17:56:00Z">
              <w:rPr/>
            </w:rPrChange>
          </w:rPr>
          <w:delText>that  -</w:delText>
        </w:r>
      </w:del>
      <w:ins w:id="2468" w:author="Pierrick Calvet" w:date="2017-12-22T15:54:00Z">
        <w:r w:rsidR="00DE0E5F" w:rsidRPr="00DE0E5F">
          <w:rPr>
            <w:sz w:val="20"/>
            <w:szCs w:val="20"/>
          </w:rPr>
          <w:t>that -</w:t>
        </w:r>
      </w:ins>
      <w:r w:rsidRPr="00215C56">
        <w:rPr>
          <w:sz w:val="20"/>
          <w:szCs w:val="20"/>
          <w:rPrChange w:id="2469" w:author="Lorenzo Vangelista" w:date="2017-12-07T17:56:00Z">
            <w:rPr/>
          </w:rPrChange>
        </w:rPr>
        <w:t xml:space="preserve"> due to better propagation conditions with respect to the underground and indoor end nodes – they are very likely to use the smallest S</w:t>
      </w:r>
      <w:ins w:id="2470" w:author="Lorenzo Vangelista" w:date="2017-11-22T10:52:00Z">
        <w:r w:rsidR="00F64265" w:rsidRPr="00215C56">
          <w:rPr>
            <w:sz w:val="20"/>
            <w:szCs w:val="20"/>
            <w:rPrChange w:id="2471" w:author="Lorenzo Vangelista" w:date="2017-12-07T17:56:00Z">
              <w:rPr/>
            </w:rPrChange>
          </w:rPr>
          <w:t>F</w:t>
        </w:r>
      </w:ins>
      <w:del w:id="2472" w:author="Lorenzo Vangelista" w:date="2017-11-22T10:52:00Z">
        <w:r w:rsidRPr="00215C56" w:rsidDel="00F64265">
          <w:rPr>
            <w:sz w:val="20"/>
            <w:szCs w:val="20"/>
            <w:rPrChange w:id="2473" w:author="Lorenzo Vangelista" w:date="2017-12-07T17:56:00Z">
              <w:rPr/>
            </w:rPrChange>
          </w:rPr>
          <w:delText>f</w:delText>
        </w:r>
      </w:del>
      <w:r w:rsidRPr="00215C56">
        <w:rPr>
          <w:sz w:val="20"/>
          <w:szCs w:val="20"/>
          <w:rPrChange w:id="2474" w:author="Lorenzo Vangelista" w:date="2017-12-07T17:56:00Z">
            <w:rPr/>
          </w:rPrChange>
        </w:rPr>
        <w:t xml:space="preserve">, i.e., SF 7. This is another </w:t>
      </w:r>
      <w:del w:id="2475" w:author="Lorenzo Vangelista" w:date="2017-11-22T10:52:00Z">
        <w:r w:rsidRPr="00215C56" w:rsidDel="00F64265">
          <w:rPr>
            <w:sz w:val="20"/>
            <w:szCs w:val="20"/>
            <w:rPrChange w:id="2476" w:author="Lorenzo Vangelista" w:date="2017-12-07T17:56:00Z">
              <w:rPr/>
            </w:rPrChange>
          </w:rPr>
          <w:delText>way to see</w:delText>
        </w:r>
      </w:del>
      <w:ins w:id="2477" w:author="Lorenzo Vangelista" w:date="2017-11-22T10:52:00Z">
        <w:r w:rsidR="00F64265" w:rsidRPr="00215C56">
          <w:rPr>
            <w:sz w:val="20"/>
            <w:szCs w:val="20"/>
            <w:rPrChange w:id="2478" w:author="Lorenzo Vangelista" w:date="2017-12-07T17:56:00Z">
              <w:rPr/>
            </w:rPrChange>
          </w:rPr>
          <w:t>reason why</w:t>
        </w:r>
      </w:ins>
      <w:r w:rsidRPr="00215C56">
        <w:rPr>
          <w:sz w:val="20"/>
          <w:szCs w:val="20"/>
          <w:rPrChange w:id="2479" w:author="Lorenzo Vangelista" w:date="2017-12-07T17:56:00Z">
            <w:rPr/>
          </w:rPrChange>
        </w:rPr>
        <w:t xml:space="preserve"> the big proportion of SF7 end nodes: outdoor end nodes which do not use adaptive data rate but they do not need it.</w:t>
      </w:r>
    </w:p>
    <w:p w14:paraId="778FCC6C" w14:textId="77777777" w:rsidR="001B1473" w:rsidRPr="00215C56" w:rsidRDefault="001B1473" w:rsidP="001B1473">
      <w:pPr>
        <w:rPr>
          <w:sz w:val="20"/>
          <w:szCs w:val="20"/>
          <w:rPrChange w:id="2480" w:author="Lorenzo Vangelista" w:date="2017-12-07T17:56:00Z">
            <w:rPr/>
          </w:rPrChange>
        </w:rPr>
      </w:pPr>
    </w:p>
    <w:p w14:paraId="62A254A7" w14:textId="2BDB7339" w:rsidR="001B1473" w:rsidRPr="00215C56" w:rsidRDefault="00F64265" w:rsidP="001B1473">
      <w:pPr>
        <w:rPr>
          <w:sz w:val="20"/>
          <w:szCs w:val="20"/>
          <w:rPrChange w:id="2481" w:author="Lorenzo Vangelista" w:date="2017-12-07T17:56:00Z">
            <w:rPr/>
          </w:rPrChange>
        </w:rPr>
      </w:pPr>
      <w:ins w:id="2482" w:author="Lorenzo Vangelista" w:date="2017-11-22T10:52:00Z">
        <w:r w:rsidRPr="00215C56">
          <w:rPr>
            <w:sz w:val="20"/>
            <w:szCs w:val="20"/>
            <w:rPrChange w:id="2483" w:author="Lorenzo Vangelista" w:date="2017-12-07T17:56:00Z">
              <w:rPr/>
            </w:rPrChange>
          </w:rPr>
          <w:t>As t</w:t>
        </w:r>
      </w:ins>
      <w:del w:id="2484" w:author="Lorenzo Vangelista" w:date="2017-11-22T10:52:00Z">
        <w:r w:rsidR="001B1473" w:rsidRPr="00215C56" w:rsidDel="00F64265">
          <w:rPr>
            <w:sz w:val="20"/>
            <w:szCs w:val="20"/>
            <w:rPrChange w:id="2485" w:author="Lorenzo Vangelista" w:date="2017-12-07T17:56:00Z">
              <w:rPr/>
            </w:rPrChange>
          </w:rPr>
          <w:delText>T</w:delText>
        </w:r>
      </w:del>
      <w:r w:rsidR="001B1473" w:rsidRPr="00215C56">
        <w:rPr>
          <w:sz w:val="20"/>
          <w:szCs w:val="20"/>
          <w:rPrChange w:id="2486" w:author="Lorenzo Vangelista" w:date="2017-12-07T17:56:00Z">
            <w:rPr/>
          </w:rPrChange>
        </w:rPr>
        <w:t>he density of gateways is varied</w:t>
      </w:r>
      <w:ins w:id="2487" w:author="Lorenzo Vangelista" w:date="2017-11-22T10:52:00Z">
        <w:r w:rsidRPr="00215C56">
          <w:rPr>
            <w:sz w:val="20"/>
            <w:szCs w:val="20"/>
            <w:rPrChange w:id="2488" w:author="Lorenzo Vangelista" w:date="2017-12-07T17:56:00Z">
              <w:rPr/>
            </w:rPrChange>
          </w:rPr>
          <w:t>,</w:t>
        </w:r>
      </w:ins>
      <w:del w:id="2489" w:author="Lorenzo Vangelista" w:date="2017-11-22T10:52:00Z">
        <w:r w:rsidR="001B1473" w:rsidRPr="00215C56" w:rsidDel="00F64265">
          <w:rPr>
            <w:sz w:val="20"/>
            <w:szCs w:val="20"/>
            <w:rPrChange w:id="2490" w:author="Lorenzo Vangelista" w:date="2017-12-07T17:56:00Z">
              <w:rPr/>
            </w:rPrChange>
          </w:rPr>
          <w:delText xml:space="preserve"> and</w:delText>
        </w:r>
      </w:del>
      <w:r w:rsidR="001B1473" w:rsidRPr="00215C56">
        <w:rPr>
          <w:sz w:val="20"/>
          <w:szCs w:val="20"/>
          <w:rPrChange w:id="2491" w:author="Lorenzo Vangelista" w:date="2017-12-07T17:56:00Z">
            <w:rPr/>
          </w:rPrChange>
        </w:rPr>
        <w:t xml:space="preserve"> the resulting average message duration is computed and reported below on </w:t>
      </w:r>
      <w:r w:rsidR="001B1473" w:rsidRPr="00215C56">
        <w:rPr>
          <w:sz w:val="20"/>
          <w:szCs w:val="20"/>
          <w:rPrChange w:id="2492" w:author="Lorenzo Vangelista" w:date="2017-12-07T17:56:00Z">
            <w:rPr/>
          </w:rPrChange>
        </w:rPr>
        <w:fldChar w:fldCharType="begin"/>
      </w:r>
      <w:r w:rsidR="001B1473" w:rsidRPr="00215C56">
        <w:rPr>
          <w:sz w:val="20"/>
          <w:szCs w:val="20"/>
          <w:rPrChange w:id="2493" w:author="Lorenzo Vangelista" w:date="2017-12-07T17:56:00Z">
            <w:rPr/>
          </w:rPrChange>
        </w:rPr>
        <w:instrText xml:space="preserve"> REF _Ref492393994 \h </w:instrText>
      </w:r>
      <w:r w:rsidR="00215C56">
        <w:rPr>
          <w:sz w:val="20"/>
          <w:szCs w:val="20"/>
        </w:rPr>
        <w:instrText xml:space="preserve"> \* MERGEFORMAT </w:instrText>
      </w:r>
      <w:r w:rsidR="001B1473" w:rsidRPr="00215C56">
        <w:rPr>
          <w:sz w:val="20"/>
          <w:szCs w:val="20"/>
          <w:rPrChange w:id="2494" w:author="Lorenzo Vangelista" w:date="2017-12-07T17:56:00Z">
            <w:rPr>
              <w:sz w:val="20"/>
              <w:szCs w:val="20"/>
            </w:rPr>
          </w:rPrChange>
        </w:rPr>
      </w:r>
      <w:r w:rsidR="001B1473" w:rsidRPr="00215C56">
        <w:rPr>
          <w:sz w:val="20"/>
          <w:szCs w:val="20"/>
          <w:rPrChange w:id="2495" w:author="Lorenzo Vangelista" w:date="2017-12-07T17:56:00Z">
            <w:rPr/>
          </w:rPrChange>
        </w:rPr>
        <w:fldChar w:fldCharType="separate"/>
      </w:r>
      <w:r w:rsidR="00186F6A" w:rsidRPr="00215C56">
        <w:rPr>
          <w:b/>
          <w:bCs/>
          <w:sz w:val="20"/>
          <w:szCs w:val="20"/>
          <w:rPrChange w:id="2496" w:author="Lorenzo Vangelista" w:date="2017-12-07T17:56:00Z">
            <w:rPr>
              <w:b/>
              <w:bCs/>
            </w:rPr>
          </w:rPrChange>
        </w:rPr>
        <w:t xml:space="preserve">Figure </w:t>
      </w:r>
      <w:r w:rsidR="00186F6A" w:rsidRPr="00215C56">
        <w:rPr>
          <w:b/>
          <w:bCs/>
          <w:noProof/>
          <w:sz w:val="20"/>
          <w:szCs w:val="20"/>
          <w:rPrChange w:id="2497" w:author="Lorenzo Vangelista" w:date="2017-12-07T17:56:00Z">
            <w:rPr>
              <w:b/>
              <w:bCs/>
              <w:noProof/>
            </w:rPr>
          </w:rPrChange>
        </w:rPr>
        <w:t>7</w:t>
      </w:r>
      <w:r w:rsidR="001B1473" w:rsidRPr="00215C56">
        <w:rPr>
          <w:sz w:val="20"/>
          <w:szCs w:val="20"/>
          <w:rPrChange w:id="2498" w:author="Lorenzo Vangelista" w:date="2017-12-07T17:56:00Z">
            <w:rPr/>
          </w:rPrChange>
        </w:rPr>
        <w:fldChar w:fldCharType="end"/>
      </w:r>
    </w:p>
    <w:p w14:paraId="0896699B" w14:textId="77777777" w:rsidR="001B1473" w:rsidRPr="00215C56" w:rsidRDefault="001B1473" w:rsidP="001B1473">
      <w:pPr>
        <w:jc w:val="center"/>
        <w:rPr>
          <w:sz w:val="20"/>
          <w:szCs w:val="20"/>
          <w:rPrChange w:id="2499" w:author="Lorenzo Vangelista" w:date="2017-12-07T17:56:00Z">
            <w:rPr/>
          </w:rPrChange>
        </w:rPr>
      </w:pPr>
      <w:r w:rsidRPr="00215C56">
        <w:rPr>
          <w:noProof/>
          <w:sz w:val="20"/>
          <w:szCs w:val="20"/>
          <w:lang w:eastAsia="en-GB"/>
          <w:rPrChange w:id="2500" w:author="Unknown">
            <w:rPr>
              <w:noProof/>
              <w:lang w:eastAsia="en-GB"/>
            </w:rPr>
          </w:rPrChange>
        </w:rPr>
        <w:lastRenderedPageBreak/>
        <w:drawing>
          <wp:inline distT="0" distB="0" distL="0" distR="0" wp14:anchorId="6F93E194" wp14:editId="1741EC8B">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D5E181C" w14:textId="77777777" w:rsidR="001B1473" w:rsidRPr="00215C56" w:rsidRDefault="001B1473" w:rsidP="001B1473">
      <w:pPr>
        <w:rPr>
          <w:b/>
          <w:bCs/>
          <w:sz w:val="20"/>
          <w:szCs w:val="20"/>
          <w:rPrChange w:id="2501" w:author="Lorenzo Vangelista" w:date="2017-12-07T17:56:00Z">
            <w:rPr>
              <w:b/>
              <w:bCs/>
            </w:rPr>
          </w:rPrChange>
        </w:rPr>
      </w:pPr>
      <w:bookmarkStart w:id="2502" w:name="_Ref492393994"/>
      <w:r w:rsidRPr="00215C56">
        <w:rPr>
          <w:b/>
          <w:bCs/>
          <w:sz w:val="20"/>
          <w:szCs w:val="20"/>
          <w:rPrChange w:id="2503" w:author="Lorenzo Vangelista" w:date="2017-12-07T17:56:00Z">
            <w:rPr>
              <w:b/>
              <w:bCs/>
            </w:rPr>
          </w:rPrChange>
        </w:rPr>
        <w:t xml:space="preserve">Figure </w:t>
      </w:r>
      <w:r w:rsidRPr="00215C56">
        <w:rPr>
          <w:b/>
          <w:bCs/>
          <w:sz w:val="20"/>
          <w:szCs w:val="20"/>
          <w:rPrChange w:id="2504" w:author="Lorenzo Vangelista" w:date="2017-12-07T17:56:00Z">
            <w:rPr/>
          </w:rPrChange>
        </w:rPr>
        <w:fldChar w:fldCharType="begin"/>
      </w:r>
      <w:r w:rsidRPr="00215C56">
        <w:rPr>
          <w:b/>
          <w:bCs/>
          <w:sz w:val="20"/>
          <w:szCs w:val="20"/>
          <w:rPrChange w:id="2505" w:author="Lorenzo Vangelista" w:date="2017-12-07T17:56:00Z">
            <w:rPr>
              <w:b/>
              <w:bCs/>
            </w:rPr>
          </w:rPrChange>
        </w:rPr>
        <w:instrText xml:space="preserve"> SEQ Figure \* ARABIC </w:instrText>
      </w:r>
      <w:r w:rsidRPr="00215C56">
        <w:rPr>
          <w:b/>
          <w:bCs/>
          <w:sz w:val="20"/>
          <w:szCs w:val="20"/>
          <w:rPrChange w:id="2506" w:author="Lorenzo Vangelista" w:date="2017-12-07T17:56:00Z">
            <w:rPr/>
          </w:rPrChange>
        </w:rPr>
        <w:fldChar w:fldCharType="separate"/>
      </w:r>
      <w:r w:rsidR="008F1A56" w:rsidRPr="00215C56">
        <w:rPr>
          <w:b/>
          <w:bCs/>
          <w:noProof/>
          <w:sz w:val="20"/>
          <w:szCs w:val="20"/>
          <w:rPrChange w:id="2507" w:author="Lorenzo Vangelista" w:date="2017-12-07T17:56:00Z">
            <w:rPr>
              <w:b/>
              <w:bCs/>
              <w:noProof/>
            </w:rPr>
          </w:rPrChange>
        </w:rPr>
        <w:t>7</w:t>
      </w:r>
      <w:r w:rsidRPr="00215C56">
        <w:rPr>
          <w:sz w:val="20"/>
          <w:szCs w:val="20"/>
          <w:rPrChange w:id="2508" w:author="Lorenzo Vangelista" w:date="2017-12-07T17:56:00Z">
            <w:rPr/>
          </w:rPrChange>
        </w:rPr>
        <w:fldChar w:fldCharType="end"/>
      </w:r>
      <w:bookmarkEnd w:id="2502"/>
      <w:r w:rsidRPr="00215C56">
        <w:rPr>
          <w:b/>
          <w:bCs/>
          <w:sz w:val="20"/>
          <w:szCs w:val="20"/>
          <w:rPrChange w:id="2509" w:author="Lorenzo Vangelista" w:date="2017-12-07T17:56:00Z">
            <w:rPr>
              <w:b/>
              <w:bCs/>
            </w:rPr>
          </w:rPrChange>
        </w:rPr>
        <w:t>: average time on air [s] per message as a function of the number of gateways per square kilometre</w:t>
      </w:r>
    </w:p>
    <w:p w14:paraId="6DCF9182" w14:textId="77777777" w:rsidR="001B1473" w:rsidRPr="00215C56" w:rsidRDefault="001B1473" w:rsidP="001B1473">
      <w:pPr>
        <w:rPr>
          <w:sz w:val="20"/>
          <w:szCs w:val="20"/>
          <w:rPrChange w:id="2510" w:author="Lorenzo Vangelista" w:date="2017-12-07T17:56:00Z">
            <w:rPr/>
          </w:rPrChange>
        </w:rPr>
      </w:pPr>
    </w:p>
    <w:p w14:paraId="4F0E0FED" w14:textId="57848B86" w:rsidR="001B1473" w:rsidRPr="00215C56" w:rsidRDefault="001B1473" w:rsidP="001B1473">
      <w:pPr>
        <w:rPr>
          <w:sz w:val="20"/>
          <w:szCs w:val="20"/>
          <w:rPrChange w:id="2511" w:author="Lorenzo Vangelista" w:date="2017-12-07T17:56:00Z">
            <w:rPr/>
          </w:rPrChange>
        </w:rPr>
      </w:pPr>
      <w:r w:rsidRPr="00215C56">
        <w:rPr>
          <w:sz w:val="20"/>
          <w:szCs w:val="20"/>
          <w:rPrChange w:id="2512" w:author="Lorenzo Vangelista" w:date="2017-12-07T17:56:00Z">
            <w:rPr/>
          </w:rPrChange>
        </w:rPr>
        <w:t xml:space="preserve">The following table shows the </w:t>
      </w:r>
      <w:proofErr w:type="spellStart"/>
      <w:r w:rsidR="007515BB" w:rsidRPr="00215C56">
        <w:rPr>
          <w:sz w:val="20"/>
          <w:szCs w:val="20"/>
          <w:rPrChange w:id="2513" w:author="Lorenzo Vangelista" w:date="2017-12-07T17:56:00Z">
            <w:rPr/>
          </w:rPrChange>
        </w:rPr>
        <w:t>T_on</w:t>
      </w:r>
      <w:proofErr w:type="spellEnd"/>
      <w:r w:rsidR="007515BB" w:rsidRPr="00215C56">
        <w:rPr>
          <w:sz w:val="20"/>
          <w:szCs w:val="20"/>
          <w:rPrChange w:id="2514" w:author="Lorenzo Vangelista" w:date="2017-12-07T17:56:00Z">
            <w:rPr/>
          </w:rPrChange>
        </w:rPr>
        <w:t xml:space="preserve"> / (</w:t>
      </w:r>
      <w:proofErr w:type="spellStart"/>
      <w:r w:rsidR="007515BB" w:rsidRPr="00215C56">
        <w:rPr>
          <w:sz w:val="20"/>
          <w:szCs w:val="20"/>
          <w:rPrChange w:id="2515" w:author="Lorenzo Vangelista" w:date="2017-12-07T17:56:00Z">
            <w:rPr/>
          </w:rPrChange>
        </w:rPr>
        <w:t>T_on+T_off</w:t>
      </w:r>
      <w:proofErr w:type="spellEnd"/>
      <w:r w:rsidR="007515BB" w:rsidRPr="00215C56">
        <w:rPr>
          <w:sz w:val="20"/>
          <w:szCs w:val="20"/>
          <w:rPrChange w:id="2516" w:author="Lorenzo Vangelista" w:date="2017-12-07T17:56:00Z">
            <w:rPr/>
          </w:rPrChange>
        </w:rPr>
        <w:t xml:space="preserve">) </w:t>
      </w:r>
      <w:r w:rsidRPr="00215C56">
        <w:rPr>
          <w:sz w:val="20"/>
          <w:szCs w:val="20"/>
          <w:rPrChange w:id="2517" w:author="Lorenzo Vangelista" w:date="2017-12-07T17:56:00Z">
            <w:rPr/>
          </w:rPrChange>
        </w:rPr>
        <w:t>for end nodes and gateways, for typical applications</w:t>
      </w:r>
    </w:p>
    <w:tbl>
      <w:tblPr>
        <w:tblStyle w:val="TableGrid"/>
        <w:tblW w:w="0" w:type="auto"/>
        <w:tblLook w:val="04A0" w:firstRow="1" w:lastRow="0" w:firstColumn="1" w:lastColumn="0" w:noHBand="0" w:noVBand="1"/>
      </w:tblPr>
      <w:tblGrid>
        <w:gridCol w:w="1489"/>
        <w:gridCol w:w="1497"/>
        <w:gridCol w:w="1425"/>
        <w:gridCol w:w="2109"/>
        <w:gridCol w:w="2109"/>
      </w:tblGrid>
      <w:tr w:rsidR="001B1473" w:rsidRPr="00215C56" w14:paraId="28906E72" w14:textId="77777777" w:rsidTr="00B96A4B">
        <w:tc>
          <w:tcPr>
            <w:tcW w:w="1489" w:type="dxa"/>
          </w:tcPr>
          <w:p w14:paraId="6985DFEC" w14:textId="77777777" w:rsidR="001B1473" w:rsidRPr="00215C56" w:rsidRDefault="001B1473" w:rsidP="00B96A4B">
            <w:pPr>
              <w:rPr>
                <w:b/>
                <w:sz w:val="20"/>
                <w:szCs w:val="20"/>
                <w:rPrChange w:id="2518" w:author="Lorenzo Vangelista" w:date="2017-12-07T17:56:00Z">
                  <w:rPr>
                    <w:b/>
                  </w:rPr>
                </w:rPrChange>
              </w:rPr>
            </w:pPr>
            <w:r w:rsidRPr="00215C56">
              <w:rPr>
                <w:b/>
                <w:sz w:val="20"/>
                <w:szCs w:val="20"/>
                <w:rPrChange w:id="2519" w:author="Lorenzo Vangelista" w:date="2017-12-07T17:56:00Z">
                  <w:rPr>
                    <w:b/>
                  </w:rPr>
                </w:rPrChange>
              </w:rPr>
              <w:t>Year</w:t>
            </w:r>
          </w:p>
        </w:tc>
        <w:tc>
          <w:tcPr>
            <w:tcW w:w="1497" w:type="dxa"/>
          </w:tcPr>
          <w:p w14:paraId="35398372" w14:textId="40F20EA3" w:rsidR="001B1473" w:rsidRPr="00215C56" w:rsidRDefault="001B1473" w:rsidP="00341299">
            <w:pPr>
              <w:rPr>
                <w:b/>
                <w:sz w:val="20"/>
                <w:szCs w:val="20"/>
                <w:rPrChange w:id="2520" w:author="Lorenzo Vangelista" w:date="2017-12-07T17:56:00Z">
                  <w:rPr>
                    <w:b/>
                  </w:rPr>
                </w:rPrChange>
              </w:rPr>
            </w:pPr>
            <w:r w:rsidRPr="00215C56">
              <w:rPr>
                <w:b/>
                <w:sz w:val="20"/>
                <w:szCs w:val="20"/>
                <w:rPrChange w:id="2521" w:author="Lorenzo Vangelista" w:date="2017-12-07T17:56:00Z">
                  <w:rPr>
                    <w:b/>
                  </w:rPr>
                </w:rPrChange>
              </w:rPr>
              <w:t xml:space="preserve">End nodes </w:t>
            </w:r>
            <w:proofErr w:type="spellStart"/>
            <w:r w:rsidR="00341299" w:rsidRPr="00215C56">
              <w:rPr>
                <w:sz w:val="20"/>
                <w:szCs w:val="20"/>
                <w:rPrChange w:id="2522" w:author="Lorenzo Vangelista" w:date="2017-12-07T17:56:00Z">
                  <w:rPr/>
                </w:rPrChange>
              </w:rPr>
              <w:t>T_on</w:t>
            </w:r>
            <w:proofErr w:type="spellEnd"/>
            <w:r w:rsidR="00341299" w:rsidRPr="00215C56">
              <w:rPr>
                <w:sz w:val="20"/>
                <w:szCs w:val="20"/>
                <w:rPrChange w:id="2523" w:author="Lorenzo Vangelista" w:date="2017-12-07T17:56:00Z">
                  <w:rPr/>
                </w:rPrChange>
              </w:rPr>
              <w:t xml:space="preserve"> / (</w:t>
            </w:r>
            <w:proofErr w:type="spellStart"/>
            <w:r w:rsidR="00341299" w:rsidRPr="00215C56">
              <w:rPr>
                <w:sz w:val="20"/>
                <w:szCs w:val="20"/>
                <w:rPrChange w:id="2524" w:author="Lorenzo Vangelista" w:date="2017-12-07T17:56:00Z">
                  <w:rPr/>
                </w:rPrChange>
              </w:rPr>
              <w:t>T_on+T_off</w:t>
            </w:r>
            <w:proofErr w:type="spellEnd"/>
            <w:r w:rsidR="00341299" w:rsidRPr="00215C56">
              <w:rPr>
                <w:sz w:val="20"/>
                <w:szCs w:val="20"/>
                <w:rPrChange w:id="2525" w:author="Lorenzo Vangelista" w:date="2017-12-07T17:56:00Z">
                  <w:rPr/>
                </w:rPrChange>
              </w:rPr>
              <w:t xml:space="preserve">) </w:t>
            </w:r>
          </w:p>
        </w:tc>
        <w:tc>
          <w:tcPr>
            <w:tcW w:w="1425" w:type="dxa"/>
          </w:tcPr>
          <w:p w14:paraId="7A7478D6" w14:textId="77777777" w:rsidR="001B1473" w:rsidRPr="00215C56" w:rsidRDefault="001B1473" w:rsidP="00B96A4B">
            <w:pPr>
              <w:rPr>
                <w:b/>
                <w:sz w:val="20"/>
                <w:szCs w:val="20"/>
                <w:rPrChange w:id="2526" w:author="Lorenzo Vangelista" w:date="2017-12-07T17:56:00Z">
                  <w:rPr>
                    <w:b/>
                  </w:rPr>
                </w:rPrChange>
              </w:rPr>
            </w:pPr>
            <w:r w:rsidRPr="00215C56">
              <w:rPr>
                <w:b/>
                <w:sz w:val="20"/>
                <w:szCs w:val="20"/>
                <w:rPrChange w:id="2527" w:author="Lorenzo Vangelista" w:date="2017-12-07T17:56:00Z">
                  <w:rPr>
                    <w:b/>
                  </w:rPr>
                </w:rPrChange>
              </w:rPr>
              <w:t xml:space="preserve">End node density per square </w:t>
            </w:r>
            <w:proofErr w:type="spellStart"/>
            <w:r w:rsidRPr="00215C56">
              <w:rPr>
                <w:b/>
                <w:sz w:val="20"/>
                <w:szCs w:val="20"/>
                <w:rPrChange w:id="2528" w:author="Lorenzo Vangelista" w:date="2017-12-07T17:56:00Z">
                  <w:rPr>
                    <w:b/>
                  </w:rPr>
                </w:rPrChange>
              </w:rPr>
              <w:t>kilometre</w:t>
            </w:r>
            <w:proofErr w:type="spellEnd"/>
          </w:p>
        </w:tc>
        <w:tc>
          <w:tcPr>
            <w:tcW w:w="2109" w:type="dxa"/>
          </w:tcPr>
          <w:p w14:paraId="614CB46F" w14:textId="21286C0B" w:rsidR="001B1473" w:rsidRPr="00215C56" w:rsidRDefault="001B1473" w:rsidP="00B96A4B">
            <w:pPr>
              <w:rPr>
                <w:b/>
                <w:bCs/>
                <w:sz w:val="20"/>
                <w:szCs w:val="20"/>
                <w:rPrChange w:id="2529" w:author="Lorenzo Vangelista" w:date="2017-12-07T17:56:00Z">
                  <w:rPr>
                    <w:b/>
                    <w:bCs/>
                  </w:rPr>
                </w:rPrChange>
              </w:rPr>
            </w:pPr>
            <w:r w:rsidRPr="00215C56">
              <w:rPr>
                <w:b/>
                <w:bCs/>
                <w:sz w:val="20"/>
                <w:szCs w:val="20"/>
                <w:rPrChange w:id="2530" w:author="Lorenzo Vangelista" w:date="2017-12-07T17:56:00Z">
                  <w:rPr>
                    <w:b/>
                    <w:bCs/>
                  </w:rPr>
                </w:rPrChange>
              </w:rPr>
              <w:t xml:space="preserve">Gateway </w:t>
            </w:r>
            <w:proofErr w:type="spellStart"/>
            <w:r w:rsidR="00341299" w:rsidRPr="00215C56">
              <w:rPr>
                <w:sz w:val="20"/>
                <w:szCs w:val="20"/>
                <w:rPrChange w:id="2531" w:author="Lorenzo Vangelista" w:date="2017-12-07T17:56:00Z">
                  <w:rPr/>
                </w:rPrChange>
              </w:rPr>
              <w:t>T_on</w:t>
            </w:r>
            <w:proofErr w:type="spellEnd"/>
            <w:r w:rsidR="00341299" w:rsidRPr="00215C56">
              <w:rPr>
                <w:sz w:val="20"/>
                <w:szCs w:val="20"/>
                <w:rPrChange w:id="2532" w:author="Lorenzo Vangelista" w:date="2017-12-07T17:56:00Z">
                  <w:rPr/>
                </w:rPrChange>
              </w:rPr>
              <w:t xml:space="preserve"> / (</w:t>
            </w:r>
            <w:proofErr w:type="spellStart"/>
            <w:r w:rsidR="00341299" w:rsidRPr="00215C56">
              <w:rPr>
                <w:sz w:val="20"/>
                <w:szCs w:val="20"/>
                <w:rPrChange w:id="2533" w:author="Lorenzo Vangelista" w:date="2017-12-07T17:56:00Z">
                  <w:rPr/>
                </w:rPrChange>
              </w:rPr>
              <w:t>T_on+T_off</w:t>
            </w:r>
            <w:proofErr w:type="spellEnd"/>
            <w:r w:rsidR="00341299" w:rsidRPr="00215C56">
              <w:rPr>
                <w:sz w:val="20"/>
                <w:szCs w:val="20"/>
                <w:rPrChange w:id="2534" w:author="Lorenzo Vangelista" w:date="2017-12-07T17:56:00Z">
                  <w:rPr/>
                </w:rPrChange>
              </w:rPr>
              <w:t xml:space="preserve">) </w:t>
            </w:r>
            <w:r w:rsidRPr="00215C56">
              <w:rPr>
                <w:b/>
                <w:bCs/>
                <w:sz w:val="20"/>
                <w:szCs w:val="20"/>
                <w:rPrChange w:id="2535" w:author="Lorenzo Vangelista" w:date="2017-12-07T17:56:00Z">
                  <w:rPr>
                    <w:b/>
                    <w:bCs/>
                  </w:rPr>
                </w:rPrChange>
              </w:rPr>
              <w:t>per channel (there are at least 3+1 channels)</w:t>
            </w:r>
          </w:p>
        </w:tc>
        <w:tc>
          <w:tcPr>
            <w:tcW w:w="2109" w:type="dxa"/>
          </w:tcPr>
          <w:p w14:paraId="56B2E88E" w14:textId="77777777" w:rsidR="001B1473" w:rsidRPr="00215C56" w:rsidDel="00720ED9" w:rsidRDefault="001B1473" w:rsidP="00B96A4B">
            <w:pPr>
              <w:rPr>
                <w:b/>
                <w:bCs/>
                <w:sz w:val="20"/>
                <w:szCs w:val="20"/>
                <w:rPrChange w:id="2536" w:author="Lorenzo Vangelista" w:date="2017-12-07T17:56:00Z">
                  <w:rPr>
                    <w:b/>
                    <w:bCs/>
                  </w:rPr>
                </w:rPrChange>
              </w:rPr>
            </w:pPr>
            <w:r w:rsidRPr="00215C56">
              <w:rPr>
                <w:b/>
                <w:sz w:val="20"/>
                <w:szCs w:val="20"/>
                <w:rPrChange w:id="2537" w:author="Lorenzo Vangelista" w:date="2017-12-07T17:56:00Z">
                  <w:rPr>
                    <w:b/>
                  </w:rPr>
                </w:rPrChange>
              </w:rPr>
              <w:t>Gateway density</w:t>
            </w:r>
            <w:r w:rsidRPr="00215C56">
              <w:rPr>
                <w:sz w:val="20"/>
                <w:szCs w:val="20"/>
                <w:rPrChange w:id="2538" w:author="Lorenzo Vangelista" w:date="2017-12-07T17:56:00Z">
                  <w:rPr/>
                </w:rPrChange>
              </w:rPr>
              <w:t xml:space="preserve"> </w:t>
            </w:r>
            <w:r w:rsidRPr="00215C56">
              <w:rPr>
                <w:b/>
                <w:bCs/>
                <w:sz w:val="20"/>
                <w:szCs w:val="20"/>
                <w:rPrChange w:id="2539" w:author="Lorenzo Vangelista" w:date="2017-12-07T17:56:00Z">
                  <w:rPr>
                    <w:b/>
                    <w:bCs/>
                  </w:rPr>
                </w:rPrChange>
              </w:rPr>
              <w:t xml:space="preserve">per square </w:t>
            </w:r>
            <w:proofErr w:type="spellStart"/>
            <w:r w:rsidRPr="00215C56">
              <w:rPr>
                <w:b/>
                <w:bCs/>
                <w:sz w:val="20"/>
                <w:szCs w:val="20"/>
                <w:rPrChange w:id="2540" w:author="Lorenzo Vangelista" w:date="2017-12-07T17:56:00Z">
                  <w:rPr>
                    <w:b/>
                    <w:bCs/>
                  </w:rPr>
                </w:rPrChange>
              </w:rPr>
              <w:t>kilometre</w:t>
            </w:r>
            <w:proofErr w:type="spellEnd"/>
          </w:p>
        </w:tc>
      </w:tr>
      <w:tr w:rsidR="001B1473" w:rsidRPr="00215C56" w14:paraId="3DEB9821" w14:textId="77777777" w:rsidTr="00B96A4B">
        <w:tc>
          <w:tcPr>
            <w:tcW w:w="1489" w:type="dxa"/>
          </w:tcPr>
          <w:p w14:paraId="47E9E39B" w14:textId="77777777" w:rsidR="001B1473" w:rsidRPr="00215C56" w:rsidRDefault="001B1473" w:rsidP="00B96A4B">
            <w:pPr>
              <w:rPr>
                <w:sz w:val="20"/>
                <w:szCs w:val="20"/>
                <w:rPrChange w:id="2541" w:author="Lorenzo Vangelista" w:date="2017-12-07T17:56:00Z">
                  <w:rPr/>
                </w:rPrChange>
              </w:rPr>
            </w:pPr>
            <w:r w:rsidRPr="00215C56">
              <w:rPr>
                <w:sz w:val="20"/>
                <w:szCs w:val="20"/>
                <w:rPrChange w:id="2542" w:author="Lorenzo Vangelista" w:date="2017-12-07T17:56:00Z">
                  <w:rPr/>
                </w:rPrChange>
              </w:rPr>
              <w:t>2017</w:t>
            </w:r>
          </w:p>
        </w:tc>
        <w:tc>
          <w:tcPr>
            <w:tcW w:w="1497" w:type="dxa"/>
          </w:tcPr>
          <w:p w14:paraId="72CD8321" w14:textId="77777777" w:rsidR="001B1473" w:rsidRPr="00215C56" w:rsidRDefault="001B1473" w:rsidP="00B96A4B">
            <w:pPr>
              <w:overflowPunct/>
              <w:autoSpaceDE/>
              <w:autoSpaceDN/>
              <w:adjustRightInd/>
              <w:spacing w:after="0"/>
              <w:textAlignment w:val="auto"/>
              <w:rPr>
                <w:rFonts w:ascii="Calibri" w:hAnsi="Calibri"/>
                <w:color w:val="000000"/>
                <w:sz w:val="20"/>
                <w:szCs w:val="20"/>
                <w:rPrChange w:id="2543" w:author="Lorenzo Vangelista" w:date="2017-12-07T17:56:00Z">
                  <w:rPr>
                    <w:rFonts w:ascii="Calibri" w:hAnsi="Calibri"/>
                    <w:color w:val="000000"/>
                  </w:rPr>
                </w:rPrChange>
              </w:rPr>
            </w:pPr>
            <w:r w:rsidRPr="00215C56">
              <w:rPr>
                <w:rFonts w:ascii="Calibri" w:hAnsi="Calibri"/>
                <w:color w:val="000000"/>
                <w:sz w:val="20"/>
                <w:szCs w:val="20"/>
                <w:rPrChange w:id="2544" w:author="Lorenzo Vangelista" w:date="2017-12-07T17:56:00Z">
                  <w:rPr>
                    <w:rFonts w:ascii="Calibri" w:hAnsi="Calibri"/>
                    <w:color w:val="000000"/>
                  </w:rPr>
                </w:rPrChange>
              </w:rPr>
              <w:t>0,0160%</w:t>
            </w:r>
          </w:p>
        </w:tc>
        <w:tc>
          <w:tcPr>
            <w:tcW w:w="1425" w:type="dxa"/>
          </w:tcPr>
          <w:p w14:paraId="512C7050" w14:textId="77777777" w:rsidR="001B1473" w:rsidRPr="00215C56" w:rsidRDefault="001B1473" w:rsidP="00B96A4B">
            <w:pPr>
              <w:rPr>
                <w:sz w:val="20"/>
                <w:szCs w:val="20"/>
                <w:rPrChange w:id="2545" w:author="Lorenzo Vangelista" w:date="2017-12-07T17:56:00Z">
                  <w:rPr/>
                </w:rPrChange>
              </w:rPr>
            </w:pPr>
            <w:r w:rsidRPr="00215C56">
              <w:rPr>
                <w:sz w:val="20"/>
                <w:szCs w:val="20"/>
                <w:rPrChange w:id="2546" w:author="Lorenzo Vangelista" w:date="2017-12-07T17:56:00Z">
                  <w:rPr/>
                </w:rPrChange>
              </w:rPr>
              <w:t>360</w:t>
            </w:r>
          </w:p>
        </w:tc>
        <w:tc>
          <w:tcPr>
            <w:tcW w:w="2109" w:type="dxa"/>
          </w:tcPr>
          <w:p w14:paraId="30DD997C" w14:textId="77777777" w:rsidR="001B1473" w:rsidRPr="00215C56" w:rsidRDefault="001B1473" w:rsidP="00B96A4B">
            <w:pPr>
              <w:rPr>
                <w:sz w:val="20"/>
                <w:szCs w:val="20"/>
                <w:rPrChange w:id="2547" w:author="Lorenzo Vangelista" w:date="2017-12-07T17:56:00Z">
                  <w:rPr/>
                </w:rPrChange>
              </w:rPr>
            </w:pPr>
            <w:r w:rsidRPr="00215C56">
              <w:rPr>
                <w:sz w:val="20"/>
                <w:szCs w:val="20"/>
                <w:rPrChange w:id="2548" w:author="Lorenzo Vangelista" w:date="2017-12-07T17:56:00Z">
                  <w:rPr/>
                </w:rPrChange>
              </w:rPr>
              <w:t>0.7%</w:t>
            </w:r>
          </w:p>
        </w:tc>
        <w:tc>
          <w:tcPr>
            <w:tcW w:w="2109" w:type="dxa"/>
          </w:tcPr>
          <w:p w14:paraId="4055FD84" w14:textId="77777777" w:rsidR="001B1473" w:rsidRPr="00215C56" w:rsidRDefault="001B1473" w:rsidP="00B96A4B">
            <w:pPr>
              <w:rPr>
                <w:sz w:val="20"/>
                <w:szCs w:val="20"/>
                <w:rPrChange w:id="2549" w:author="Lorenzo Vangelista" w:date="2017-12-07T17:56:00Z">
                  <w:rPr/>
                </w:rPrChange>
              </w:rPr>
            </w:pPr>
            <w:r w:rsidRPr="00215C56">
              <w:rPr>
                <w:sz w:val="20"/>
                <w:szCs w:val="20"/>
                <w:rPrChange w:id="2550" w:author="Lorenzo Vangelista" w:date="2017-12-07T17:56:00Z">
                  <w:rPr/>
                </w:rPrChange>
              </w:rPr>
              <w:t>0.5</w:t>
            </w:r>
          </w:p>
        </w:tc>
      </w:tr>
      <w:tr w:rsidR="001B1473" w:rsidRPr="00215C56" w14:paraId="0C7D2191" w14:textId="77777777" w:rsidTr="00B96A4B">
        <w:tc>
          <w:tcPr>
            <w:tcW w:w="1489" w:type="dxa"/>
          </w:tcPr>
          <w:p w14:paraId="12380867" w14:textId="77777777" w:rsidR="001B1473" w:rsidRPr="00215C56" w:rsidRDefault="001B1473" w:rsidP="00B96A4B">
            <w:pPr>
              <w:rPr>
                <w:sz w:val="20"/>
                <w:szCs w:val="20"/>
                <w:rPrChange w:id="2551" w:author="Lorenzo Vangelista" w:date="2017-12-07T17:56:00Z">
                  <w:rPr/>
                </w:rPrChange>
              </w:rPr>
            </w:pPr>
            <w:r w:rsidRPr="00215C56">
              <w:rPr>
                <w:sz w:val="20"/>
                <w:szCs w:val="20"/>
                <w:rPrChange w:id="2552" w:author="Lorenzo Vangelista" w:date="2017-12-07T17:56:00Z">
                  <w:rPr/>
                </w:rPrChange>
              </w:rPr>
              <w:t>2023</w:t>
            </w:r>
          </w:p>
        </w:tc>
        <w:tc>
          <w:tcPr>
            <w:tcW w:w="1497" w:type="dxa"/>
          </w:tcPr>
          <w:p w14:paraId="0AA705CD" w14:textId="77777777" w:rsidR="001B1473" w:rsidRPr="00215C56" w:rsidRDefault="001B1473" w:rsidP="00B96A4B">
            <w:pPr>
              <w:overflowPunct/>
              <w:autoSpaceDE/>
              <w:autoSpaceDN/>
              <w:adjustRightInd/>
              <w:spacing w:after="0"/>
              <w:textAlignment w:val="auto"/>
              <w:rPr>
                <w:rFonts w:ascii="Calibri" w:hAnsi="Calibri"/>
                <w:color w:val="000000"/>
                <w:sz w:val="20"/>
                <w:szCs w:val="20"/>
                <w:rPrChange w:id="2553" w:author="Lorenzo Vangelista" w:date="2017-12-07T17:56:00Z">
                  <w:rPr>
                    <w:rFonts w:ascii="Calibri" w:hAnsi="Calibri"/>
                    <w:color w:val="000000"/>
                  </w:rPr>
                </w:rPrChange>
              </w:rPr>
            </w:pPr>
            <w:r w:rsidRPr="00215C56">
              <w:rPr>
                <w:rFonts w:ascii="Calibri" w:hAnsi="Calibri"/>
                <w:color w:val="000000"/>
                <w:sz w:val="20"/>
                <w:szCs w:val="20"/>
                <w:rPrChange w:id="2554" w:author="Lorenzo Vangelista" w:date="2017-12-07T17:56:00Z">
                  <w:rPr>
                    <w:rFonts w:ascii="Calibri" w:hAnsi="Calibri"/>
                    <w:color w:val="000000"/>
                  </w:rPr>
                </w:rPrChange>
              </w:rPr>
              <w:t>0,0045%</w:t>
            </w:r>
          </w:p>
        </w:tc>
        <w:tc>
          <w:tcPr>
            <w:tcW w:w="1425" w:type="dxa"/>
          </w:tcPr>
          <w:p w14:paraId="44964DA8" w14:textId="77777777" w:rsidR="001B1473" w:rsidRPr="00215C56" w:rsidRDefault="001B1473" w:rsidP="00B96A4B">
            <w:pPr>
              <w:rPr>
                <w:sz w:val="20"/>
                <w:szCs w:val="20"/>
                <w:rPrChange w:id="2555" w:author="Lorenzo Vangelista" w:date="2017-12-07T17:56:00Z">
                  <w:rPr/>
                </w:rPrChange>
              </w:rPr>
            </w:pPr>
            <w:r w:rsidRPr="00215C56">
              <w:rPr>
                <w:sz w:val="20"/>
                <w:szCs w:val="20"/>
                <w:rPrChange w:id="2556" w:author="Lorenzo Vangelista" w:date="2017-12-07T17:56:00Z">
                  <w:rPr/>
                </w:rPrChange>
              </w:rPr>
              <w:t>5582</w:t>
            </w:r>
          </w:p>
        </w:tc>
        <w:tc>
          <w:tcPr>
            <w:tcW w:w="2109" w:type="dxa"/>
          </w:tcPr>
          <w:p w14:paraId="552E0B1C" w14:textId="77777777" w:rsidR="001B1473" w:rsidRPr="00215C56" w:rsidRDefault="001B1473" w:rsidP="00B96A4B">
            <w:pPr>
              <w:rPr>
                <w:sz w:val="20"/>
                <w:szCs w:val="20"/>
                <w:rPrChange w:id="2557" w:author="Lorenzo Vangelista" w:date="2017-12-07T17:56:00Z">
                  <w:rPr/>
                </w:rPrChange>
              </w:rPr>
            </w:pPr>
            <w:r w:rsidRPr="00215C56">
              <w:rPr>
                <w:sz w:val="20"/>
                <w:szCs w:val="20"/>
                <w:rPrChange w:id="2558" w:author="Lorenzo Vangelista" w:date="2017-12-07T17:56:00Z">
                  <w:rPr/>
                </w:rPrChange>
              </w:rPr>
              <w:t>0.5%</w:t>
            </w:r>
          </w:p>
        </w:tc>
        <w:tc>
          <w:tcPr>
            <w:tcW w:w="2109" w:type="dxa"/>
          </w:tcPr>
          <w:p w14:paraId="626D0C48" w14:textId="77777777" w:rsidR="001B1473" w:rsidRPr="00215C56" w:rsidRDefault="001B1473" w:rsidP="00B96A4B">
            <w:pPr>
              <w:rPr>
                <w:sz w:val="20"/>
                <w:szCs w:val="20"/>
                <w:rPrChange w:id="2559" w:author="Lorenzo Vangelista" w:date="2017-12-07T17:56:00Z">
                  <w:rPr/>
                </w:rPrChange>
              </w:rPr>
            </w:pPr>
            <w:r w:rsidRPr="00215C56">
              <w:rPr>
                <w:sz w:val="20"/>
                <w:szCs w:val="20"/>
                <w:rPrChange w:id="2560" w:author="Lorenzo Vangelista" w:date="2017-12-07T17:56:00Z">
                  <w:rPr/>
                </w:rPrChange>
              </w:rPr>
              <w:t>3.5</w:t>
            </w:r>
          </w:p>
        </w:tc>
      </w:tr>
    </w:tbl>
    <w:p w14:paraId="377D715F" w14:textId="6D86FE5E" w:rsidR="001B1473" w:rsidRPr="00215C56" w:rsidRDefault="001B1473" w:rsidP="001B1473">
      <w:pPr>
        <w:rPr>
          <w:b/>
          <w:bCs/>
          <w:sz w:val="20"/>
          <w:szCs w:val="20"/>
          <w:rPrChange w:id="2561" w:author="Lorenzo Vangelista" w:date="2017-12-07T17:56:00Z">
            <w:rPr>
              <w:b/>
              <w:bCs/>
            </w:rPr>
          </w:rPrChange>
        </w:rPr>
      </w:pPr>
      <w:bookmarkStart w:id="2562" w:name="_Ref499121687"/>
      <w:r w:rsidRPr="00215C56">
        <w:rPr>
          <w:b/>
          <w:bCs/>
          <w:sz w:val="20"/>
          <w:szCs w:val="20"/>
          <w:rPrChange w:id="2563" w:author="Lorenzo Vangelista" w:date="2017-12-07T17:56:00Z">
            <w:rPr>
              <w:b/>
              <w:bCs/>
            </w:rPr>
          </w:rPrChange>
        </w:rPr>
        <w:t xml:space="preserve">Table </w:t>
      </w:r>
      <w:r w:rsidR="00587238" w:rsidRPr="00215C56">
        <w:rPr>
          <w:b/>
          <w:bCs/>
          <w:sz w:val="20"/>
          <w:szCs w:val="20"/>
          <w:rPrChange w:id="2564" w:author="Lorenzo Vangelista" w:date="2017-12-07T17:56:00Z">
            <w:rPr>
              <w:b/>
              <w:bCs/>
            </w:rPr>
          </w:rPrChange>
        </w:rPr>
        <w:fldChar w:fldCharType="begin"/>
      </w:r>
      <w:r w:rsidR="00587238" w:rsidRPr="00215C56">
        <w:rPr>
          <w:b/>
          <w:bCs/>
          <w:sz w:val="20"/>
          <w:szCs w:val="20"/>
          <w:rPrChange w:id="2565" w:author="Lorenzo Vangelista" w:date="2017-12-07T17:56:00Z">
            <w:rPr>
              <w:b/>
              <w:bCs/>
            </w:rPr>
          </w:rPrChange>
        </w:rPr>
        <w:instrText xml:space="preserve"> SEQ Table \* ARABIC </w:instrText>
      </w:r>
      <w:r w:rsidR="00587238" w:rsidRPr="00215C56">
        <w:rPr>
          <w:b/>
          <w:bCs/>
          <w:sz w:val="20"/>
          <w:szCs w:val="20"/>
          <w:rPrChange w:id="2566" w:author="Lorenzo Vangelista" w:date="2017-12-07T17:56:00Z">
            <w:rPr>
              <w:b/>
              <w:bCs/>
            </w:rPr>
          </w:rPrChange>
        </w:rPr>
        <w:fldChar w:fldCharType="separate"/>
      </w:r>
      <w:r w:rsidR="00F64265" w:rsidRPr="00215C56">
        <w:rPr>
          <w:b/>
          <w:bCs/>
          <w:noProof/>
          <w:sz w:val="20"/>
          <w:szCs w:val="20"/>
          <w:rPrChange w:id="2567" w:author="Lorenzo Vangelista" w:date="2017-12-07T17:56:00Z">
            <w:rPr>
              <w:b/>
              <w:bCs/>
              <w:noProof/>
            </w:rPr>
          </w:rPrChange>
        </w:rPr>
        <w:t>7</w:t>
      </w:r>
      <w:r w:rsidR="00587238" w:rsidRPr="00215C56">
        <w:rPr>
          <w:b/>
          <w:bCs/>
          <w:sz w:val="20"/>
          <w:szCs w:val="20"/>
          <w:rPrChange w:id="2568" w:author="Lorenzo Vangelista" w:date="2017-12-07T17:56:00Z">
            <w:rPr>
              <w:b/>
              <w:bCs/>
            </w:rPr>
          </w:rPrChange>
        </w:rPr>
        <w:fldChar w:fldCharType="end"/>
      </w:r>
      <w:bookmarkEnd w:id="2562"/>
      <w:r w:rsidRPr="00215C56">
        <w:rPr>
          <w:b/>
          <w:bCs/>
          <w:sz w:val="20"/>
          <w:szCs w:val="20"/>
          <w:rPrChange w:id="2569" w:author="Lorenzo Vangelista" w:date="2017-12-07T17:56:00Z">
            <w:rPr>
              <w:b/>
              <w:bCs/>
            </w:rPr>
          </w:rPrChange>
        </w:rPr>
        <w:t xml:space="preserve"> –</w:t>
      </w:r>
      <w:r w:rsidR="007515BB" w:rsidRPr="00215C56">
        <w:rPr>
          <w:sz w:val="20"/>
          <w:szCs w:val="20"/>
          <w:rPrChange w:id="2570" w:author="Lorenzo Vangelista" w:date="2017-12-07T17:56:00Z">
            <w:rPr/>
          </w:rPrChange>
        </w:rPr>
        <w:t xml:space="preserve"> </w:t>
      </w:r>
      <w:proofErr w:type="spellStart"/>
      <w:r w:rsidR="007515BB" w:rsidRPr="00215C56">
        <w:rPr>
          <w:sz w:val="20"/>
          <w:szCs w:val="20"/>
          <w:rPrChange w:id="2571" w:author="Lorenzo Vangelista" w:date="2017-12-07T17:56:00Z">
            <w:rPr/>
          </w:rPrChange>
        </w:rPr>
        <w:t>T_on</w:t>
      </w:r>
      <w:proofErr w:type="spellEnd"/>
      <w:r w:rsidR="007515BB" w:rsidRPr="00215C56">
        <w:rPr>
          <w:sz w:val="20"/>
          <w:szCs w:val="20"/>
          <w:rPrChange w:id="2572" w:author="Lorenzo Vangelista" w:date="2017-12-07T17:56:00Z">
            <w:rPr/>
          </w:rPrChange>
        </w:rPr>
        <w:t xml:space="preserve"> / (</w:t>
      </w:r>
      <w:proofErr w:type="spellStart"/>
      <w:r w:rsidR="007515BB" w:rsidRPr="00215C56">
        <w:rPr>
          <w:sz w:val="20"/>
          <w:szCs w:val="20"/>
          <w:rPrChange w:id="2573" w:author="Lorenzo Vangelista" w:date="2017-12-07T17:56:00Z">
            <w:rPr/>
          </w:rPrChange>
        </w:rPr>
        <w:t>T_on+T_off</w:t>
      </w:r>
      <w:proofErr w:type="spellEnd"/>
      <w:r w:rsidR="007515BB" w:rsidRPr="00215C56">
        <w:rPr>
          <w:sz w:val="20"/>
          <w:szCs w:val="20"/>
          <w:rPrChange w:id="2574" w:author="Lorenzo Vangelista" w:date="2017-12-07T17:56:00Z">
            <w:rPr/>
          </w:rPrChange>
        </w:rPr>
        <w:t xml:space="preserve">) </w:t>
      </w:r>
      <w:r w:rsidRPr="00215C56">
        <w:rPr>
          <w:b/>
          <w:bCs/>
          <w:sz w:val="20"/>
          <w:szCs w:val="20"/>
          <w:rPrChange w:id="2575" w:author="Lorenzo Vangelista" w:date="2017-12-07T17:56:00Z">
            <w:rPr>
              <w:b/>
              <w:bCs/>
            </w:rPr>
          </w:rPrChange>
        </w:rPr>
        <w:t>per square kilometre LPWAN-</w:t>
      </w:r>
      <w:proofErr w:type="gramStart"/>
      <w:r w:rsidRPr="00215C56">
        <w:rPr>
          <w:b/>
          <w:bCs/>
          <w:sz w:val="20"/>
          <w:szCs w:val="20"/>
          <w:rPrChange w:id="2576" w:author="Lorenzo Vangelista" w:date="2017-12-07T17:56:00Z">
            <w:rPr>
              <w:b/>
              <w:bCs/>
            </w:rPr>
          </w:rPrChange>
        </w:rPr>
        <w:t xml:space="preserve">CSS </w:t>
      </w:r>
      <w:r w:rsidRPr="00215C56">
        <w:rPr>
          <w:sz w:val="20"/>
          <w:szCs w:val="20"/>
          <w:rPrChange w:id="2577" w:author="Lorenzo Vangelista" w:date="2017-12-07T17:56:00Z">
            <w:rPr/>
          </w:rPrChange>
        </w:rPr>
        <w:t>,</w:t>
      </w:r>
      <w:proofErr w:type="gramEnd"/>
      <w:r w:rsidRPr="00215C56">
        <w:rPr>
          <w:sz w:val="20"/>
          <w:szCs w:val="20"/>
          <w:rPrChange w:id="2578" w:author="Lorenzo Vangelista" w:date="2017-12-07T17:56:00Z">
            <w:rPr/>
          </w:rPrChange>
        </w:rPr>
        <w:t xml:space="preserve"> for typical applications</w:t>
      </w:r>
    </w:p>
    <w:p w14:paraId="62731E1B" w14:textId="77777777" w:rsidR="001B1473" w:rsidRPr="00215C56" w:rsidRDefault="001B1473" w:rsidP="001B1473">
      <w:pPr>
        <w:rPr>
          <w:sz w:val="20"/>
          <w:szCs w:val="20"/>
          <w:rPrChange w:id="2579" w:author="Lorenzo Vangelista" w:date="2017-12-07T17:56:00Z">
            <w:rPr/>
          </w:rPrChange>
        </w:rPr>
      </w:pPr>
    </w:p>
    <w:p w14:paraId="1E39CC32" w14:textId="200FC08D" w:rsidR="001B1473" w:rsidRPr="00215C56" w:rsidDel="00F64265" w:rsidRDefault="001B1473" w:rsidP="00341299">
      <w:pPr>
        <w:rPr>
          <w:del w:id="2580" w:author="Lorenzo Vangelista" w:date="2017-11-22T10:53:00Z"/>
          <w:sz w:val="20"/>
          <w:szCs w:val="20"/>
          <w:rPrChange w:id="2581" w:author="Lorenzo Vangelista" w:date="2017-12-07T17:56:00Z">
            <w:rPr>
              <w:del w:id="2582" w:author="Lorenzo Vangelista" w:date="2017-11-22T10:53:00Z"/>
            </w:rPr>
          </w:rPrChange>
        </w:rPr>
      </w:pPr>
      <w:r w:rsidRPr="00215C56">
        <w:rPr>
          <w:sz w:val="20"/>
          <w:szCs w:val="20"/>
          <w:rPrChange w:id="2583" w:author="Lorenzo Vangelista" w:date="2017-12-07T17:56:00Z">
            <w:rPr/>
          </w:rPrChange>
        </w:rPr>
        <w:t>We base our derivations on the peculiarity of the LPWAN CSS Systems called “network densification”: a network operator seeing an increasing number of connections will increase the gateways density and this is counterbalancing the global time on air since</w:t>
      </w:r>
      <w:ins w:id="2584" w:author="Lorenzo Vangelista" w:date="2017-11-22T10:53:00Z">
        <w:r w:rsidR="00F64265" w:rsidRPr="00215C56">
          <w:rPr>
            <w:sz w:val="20"/>
            <w:szCs w:val="20"/>
            <w:rPrChange w:id="2585" w:author="Lorenzo Vangelista" w:date="2017-12-07T17:56:00Z">
              <w:rPr/>
            </w:rPrChange>
          </w:rPr>
          <w:t>,</w:t>
        </w:r>
      </w:ins>
      <w:r w:rsidRPr="00215C56">
        <w:rPr>
          <w:sz w:val="20"/>
          <w:szCs w:val="20"/>
          <w:rPrChange w:id="2586" w:author="Lorenzo Vangelista" w:date="2017-12-07T17:56:00Z">
            <w:rPr/>
          </w:rPrChange>
        </w:rPr>
        <w:t xml:space="preserve"> as a consequence of an increase of gateways</w:t>
      </w:r>
      <w:ins w:id="2587" w:author="Lorenzo Vangelista" w:date="2017-11-22T10:53:00Z">
        <w:r w:rsidR="00F64265" w:rsidRPr="00215C56">
          <w:rPr>
            <w:sz w:val="20"/>
            <w:szCs w:val="20"/>
            <w:rPrChange w:id="2588" w:author="Lorenzo Vangelista" w:date="2017-12-07T17:56:00Z">
              <w:rPr/>
            </w:rPrChange>
          </w:rPr>
          <w:t>,</w:t>
        </w:r>
      </w:ins>
      <w:r w:rsidRPr="00215C56">
        <w:rPr>
          <w:sz w:val="20"/>
          <w:szCs w:val="20"/>
          <w:rPrChange w:id="2589" w:author="Lorenzo Vangelista" w:date="2017-12-07T17:56:00Z">
            <w:rPr/>
          </w:rPrChange>
        </w:rPr>
        <w:t xml:space="preserve"> the time on air is decreasing (because the devices use a lower spreading factor). </w:t>
      </w:r>
    </w:p>
    <w:p w14:paraId="2A5B4E3E" w14:textId="77777777" w:rsidR="001B1473" w:rsidRPr="00215C56" w:rsidDel="00F64265" w:rsidRDefault="001B1473" w:rsidP="001B1473">
      <w:pPr>
        <w:jc w:val="both"/>
        <w:rPr>
          <w:del w:id="2590" w:author="Lorenzo Vangelista" w:date="2017-11-22T10:53:00Z"/>
          <w:sz w:val="20"/>
          <w:szCs w:val="20"/>
          <w:rPrChange w:id="2591" w:author="Lorenzo Vangelista" w:date="2017-12-07T17:56:00Z">
            <w:rPr>
              <w:del w:id="2592" w:author="Lorenzo Vangelista" w:date="2017-11-22T10:53:00Z"/>
            </w:rPr>
          </w:rPrChange>
        </w:rPr>
      </w:pPr>
    </w:p>
    <w:p w14:paraId="0BD55D38" w14:textId="77777777" w:rsidR="001B1473" w:rsidRPr="00215C56" w:rsidRDefault="001B1473">
      <w:pPr>
        <w:rPr>
          <w:sz w:val="20"/>
          <w:szCs w:val="20"/>
          <w:rPrChange w:id="2593" w:author="Lorenzo Vangelista" w:date="2017-12-07T17:56:00Z">
            <w:rPr/>
          </w:rPrChange>
        </w:rPr>
        <w:pPrChange w:id="2594" w:author="Lorenzo Vangelista" w:date="2017-11-22T10:53:00Z">
          <w:pPr>
            <w:jc w:val="both"/>
          </w:pPr>
        </w:pPrChange>
      </w:pPr>
    </w:p>
    <w:p w14:paraId="1365E5C5" w14:textId="3937DE1A" w:rsidR="001B1473" w:rsidRPr="00215C56" w:rsidRDefault="001B1473" w:rsidP="001B1473">
      <w:pPr>
        <w:jc w:val="both"/>
        <w:rPr>
          <w:sz w:val="20"/>
          <w:szCs w:val="20"/>
          <w:rPrChange w:id="2595" w:author="Lorenzo Vangelista" w:date="2017-12-07T17:56:00Z">
            <w:rPr/>
          </w:rPrChange>
        </w:rPr>
      </w:pPr>
      <w:r w:rsidRPr="00215C56">
        <w:rPr>
          <w:sz w:val="20"/>
          <w:szCs w:val="20"/>
          <w:rPrChange w:id="2596" w:author="Lorenzo Vangelista" w:date="2017-12-07T17:56:00Z">
            <w:rPr/>
          </w:rPrChange>
        </w:rPr>
        <w:t xml:space="preserve">As mentioned above the number of channels used to deploy a LPWAN CSS system are usually 9 (8 uplink/downlink and 1 downlink); </w:t>
      </w:r>
      <w:proofErr w:type="gramStart"/>
      <w:r w:rsidRPr="00215C56">
        <w:rPr>
          <w:sz w:val="20"/>
          <w:szCs w:val="20"/>
          <w:rPrChange w:id="2597" w:author="Lorenzo Vangelista" w:date="2017-12-07T17:56:00Z">
            <w:rPr/>
          </w:rPrChange>
        </w:rPr>
        <w:t>actually</w:t>
      </w:r>
      <w:proofErr w:type="gramEnd"/>
      <w:r w:rsidRPr="00215C56">
        <w:rPr>
          <w:sz w:val="20"/>
          <w:szCs w:val="20"/>
          <w:rPrChange w:id="2598" w:author="Lorenzo Vangelista" w:date="2017-12-07T17:56:00Z">
            <w:rPr/>
          </w:rPrChange>
        </w:rPr>
        <w:t xml:space="preserve"> a gateway can demodulate 8 channels. The minimum number of channels needed to deploy a LPWAN CSS system is 4 (3 uplink/downlink and 1 downlink)</w:t>
      </w:r>
      <w:del w:id="2599" w:author="Lorenzo Vangelista" w:date="2017-11-22T13:42:00Z">
        <w:r w:rsidRPr="00215C56" w:rsidDel="00E226B7">
          <w:rPr>
            <w:sz w:val="20"/>
            <w:szCs w:val="20"/>
            <w:rPrChange w:id="2600" w:author="Lorenzo Vangelista" w:date="2017-12-07T17:56:00Z">
              <w:rPr/>
            </w:rPrChange>
          </w:rPr>
          <w:delText>; anyway, a single gateway can demodulate 8 channels in parallel</w:delText>
        </w:r>
      </w:del>
      <w:r w:rsidRPr="00215C56">
        <w:rPr>
          <w:sz w:val="20"/>
          <w:szCs w:val="20"/>
          <w:rPrChange w:id="2601" w:author="Lorenzo Vangelista" w:date="2017-12-07T17:56:00Z">
            <w:rPr/>
          </w:rPrChange>
        </w:rPr>
        <w:t xml:space="preserve">. The uplink communications are only low power; the downlink can use both low power and high power channels; the network defines </w:t>
      </w:r>
      <w:del w:id="2602" w:author="Lorenzo Vangelista" w:date="2017-11-22T13:42:00Z">
        <w:r w:rsidRPr="00215C56" w:rsidDel="00E226B7">
          <w:rPr>
            <w:sz w:val="20"/>
            <w:szCs w:val="20"/>
            <w:rPrChange w:id="2603" w:author="Lorenzo Vangelista" w:date="2017-12-07T17:56:00Z">
              <w:rPr/>
            </w:rPrChange>
          </w:rPr>
          <w:delText xml:space="preserve">channel </w:delText>
        </w:r>
      </w:del>
      <w:r w:rsidRPr="00215C56">
        <w:rPr>
          <w:sz w:val="20"/>
          <w:szCs w:val="20"/>
          <w:rPrChange w:id="2604" w:author="Lorenzo Vangelista" w:date="2017-12-07T17:56:00Z">
            <w:rPr/>
          </w:rPrChange>
        </w:rPr>
        <w:t xml:space="preserve">the power based on the channel frequency (according the regulations).    </w:t>
      </w:r>
    </w:p>
    <w:p w14:paraId="472C616D" w14:textId="5EB8E57B" w:rsidR="001B1473" w:rsidRPr="00215C56" w:rsidRDefault="001B1473" w:rsidP="001B1473">
      <w:pPr>
        <w:jc w:val="both"/>
        <w:rPr>
          <w:sz w:val="20"/>
          <w:szCs w:val="20"/>
          <w:rPrChange w:id="2605" w:author="Lorenzo Vangelista" w:date="2017-12-07T17:56:00Z">
            <w:rPr/>
          </w:rPrChange>
        </w:rPr>
      </w:pPr>
      <w:r w:rsidRPr="00215C56">
        <w:rPr>
          <w:sz w:val="20"/>
          <w:szCs w:val="20"/>
          <w:rPrChange w:id="2606" w:author="Lorenzo Vangelista" w:date="2017-12-07T17:56:00Z">
            <w:rPr/>
          </w:rPrChange>
        </w:rPr>
        <w:t xml:space="preserve">If more than one operator (let’s suppose for simplicity two) is operating in the same geographical area </w:t>
      </w:r>
      <w:ins w:id="2607" w:author="Lorenzo Vangelista" w:date="2017-11-30T14:19:00Z">
        <w:r w:rsidR="00044B3B" w:rsidRPr="00215C56">
          <w:rPr>
            <w:sz w:val="20"/>
            <w:szCs w:val="20"/>
            <w:rPrChange w:id="2608" w:author="Lorenzo Vangelista" w:date="2017-12-07T17:56:00Z">
              <w:rPr/>
            </w:rPrChange>
          </w:rPr>
          <w:t>t</w:t>
        </w:r>
      </w:ins>
      <w:del w:id="2609" w:author="Lorenzo Vangelista" w:date="2017-11-30T14:19:00Z">
        <w:r w:rsidRPr="00215C56" w:rsidDel="00044B3B">
          <w:rPr>
            <w:sz w:val="20"/>
            <w:szCs w:val="20"/>
            <w:rPrChange w:id="2610" w:author="Lorenzo Vangelista" w:date="2017-12-07T17:56:00Z">
              <w:rPr/>
            </w:rPrChange>
          </w:rPr>
          <w:delText>T</w:delText>
        </w:r>
      </w:del>
      <w:r w:rsidRPr="00215C56">
        <w:rPr>
          <w:sz w:val="20"/>
          <w:szCs w:val="20"/>
          <w:rPrChange w:id="2611" w:author="Lorenzo Vangelista" w:date="2017-12-07T17:56:00Z">
            <w:rPr/>
          </w:rPrChange>
        </w:rPr>
        <w:t>wo situations can arise:</w:t>
      </w:r>
    </w:p>
    <w:p w14:paraId="0CA2688B" w14:textId="77777777" w:rsidR="001B1473" w:rsidRPr="00215C56" w:rsidRDefault="001B1473" w:rsidP="001B1473">
      <w:pPr>
        <w:jc w:val="both"/>
        <w:rPr>
          <w:sz w:val="20"/>
          <w:szCs w:val="20"/>
          <w:rPrChange w:id="2612" w:author="Lorenzo Vangelista" w:date="2017-12-07T17:56:00Z">
            <w:rPr/>
          </w:rPrChange>
        </w:rPr>
      </w:pPr>
      <w:r w:rsidRPr="00215C56">
        <w:rPr>
          <w:sz w:val="20"/>
          <w:szCs w:val="20"/>
          <w:rPrChange w:id="2613" w:author="Lorenzo Vangelista" w:date="2017-12-07T17:56:00Z">
            <w:rPr/>
          </w:rPrChange>
        </w:rPr>
        <w:tab/>
        <w:t xml:space="preserve">- (competing networks) 4 out 9 channels are in common (including the high power one in downlink only) between e.g., two networks, the others channels are chosen in </w:t>
      </w:r>
      <w:proofErr w:type="spellStart"/>
      <w:r w:rsidRPr="00215C56">
        <w:rPr>
          <w:sz w:val="20"/>
          <w:szCs w:val="20"/>
          <w:rPrChange w:id="2614" w:author="Lorenzo Vangelista" w:date="2017-12-07T17:56:00Z">
            <w:rPr/>
          </w:rPrChange>
        </w:rPr>
        <w:t>a</w:t>
      </w:r>
      <w:proofErr w:type="spellEnd"/>
      <w:r w:rsidRPr="00215C56">
        <w:rPr>
          <w:sz w:val="20"/>
          <w:szCs w:val="20"/>
          <w:rPrChange w:id="2615" w:author="Lorenzo Vangelista" w:date="2017-12-07T17:56:00Z">
            <w:rPr/>
          </w:rPrChange>
        </w:rPr>
        <w:t xml:space="preserve"> independent way by the two networks;</w:t>
      </w:r>
    </w:p>
    <w:p w14:paraId="4D915D15" w14:textId="17C406A5" w:rsidR="001B1473" w:rsidRPr="00215C56" w:rsidRDefault="001B1473" w:rsidP="001B1473">
      <w:pPr>
        <w:jc w:val="both"/>
        <w:rPr>
          <w:sz w:val="20"/>
          <w:szCs w:val="20"/>
          <w:rPrChange w:id="2616" w:author="Lorenzo Vangelista" w:date="2017-12-07T17:56:00Z">
            <w:rPr/>
          </w:rPrChange>
        </w:rPr>
      </w:pPr>
      <w:r w:rsidRPr="00215C56">
        <w:rPr>
          <w:sz w:val="20"/>
          <w:szCs w:val="20"/>
          <w:rPrChange w:id="2617" w:author="Lorenzo Vangelista" w:date="2017-12-07T17:56:00Z">
            <w:rPr/>
          </w:rPrChange>
        </w:rPr>
        <w:tab/>
        <w:t xml:space="preserve">- (cooperative networks): all channels are the same between </w:t>
      </w:r>
      <w:ins w:id="2618" w:author="Lorenzo Vangelista" w:date="2017-11-22T13:43:00Z">
        <w:r w:rsidR="00E226B7" w:rsidRPr="00215C56">
          <w:rPr>
            <w:sz w:val="20"/>
            <w:szCs w:val="20"/>
            <w:rPrChange w:id="2619" w:author="Lorenzo Vangelista" w:date="2017-12-07T17:56:00Z">
              <w:rPr/>
            </w:rPrChange>
          </w:rPr>
          <w:t>the</w:t>
        </w:r>
      </w:ins>
      <w:del w:id="2620" w:author="Lorenzo Vangelista" w:date="2017-11-22T13:43:00Z">
        <w:r w:rsidRPr="00215C56" w:rsidDel="00E226B7">
          <w:rPr>
            <w:sz w:val="20"/>
            <w:szCs w:val="20"/>
            <w:rPrChange w:id="2621" w:author="Lorenzo Vangelista" w:date="2017-12-07T17:56:00Z">
              <w:rPr/>
            </w:rPrChange>
          </w:rPr>
          <w:delText>e.g.,</w:delText>
        </w:r>
      </w:del>
      <w:r w:rsidRPr="00215C56">
        <w:rPr>
          <w:sz w:val="20"/>
          <w:szCs w:val="20"/>
          <w:rPrChange w:id="2622" w:author="Lorenzo Vangelista" w:date="2017-12-07T17:56:00Z">
            <w:rPr/>
          </w:rPrChange>
        </w:rPr>
        <w:t xml:space="preserve"> two networks, roaming between network servers handle the packets to/from different networks</w:t>
      </w:r>
      <w:ins w:id="2623" w:author="Lorenzo Vangelista" w:date="2017-11-22T13:43:00Z">
        <w:r w:rsidR="00E226B7" w:rsidRPr="00215C56">
          <w:rPr>
            <w:sz w:val="20"/>
            <w:szCs w:val="20"/>
            <w:rPrChange w:id="2624" w:author="Lorenzo Vangelista" w:date="2017-12-07T17:56:00Z">
              <w:rPr/>
            </w:rPrChange>
          </w:rPr>
          <w:t xml:space="preserve">: if a packet is received by a network to which it is not pertaining, the packet is </w:t>
        </w:r>
      </w:ins>
      <w:ins w:id="2625" w:author="Lorenzo Vangelista" w:date="2017-11-22T13:44:00Z">
        <w:r w:rsidR="00E226B7" w:rsidRPr="00215C56">
          <w:rPr>
            <w:sz w:val="20"/>
            <w:szCs w:val="20"/>
            <w:rPrChange w:id="2626" w:author="Lorenzo Vangelista" w:date="2017-12-07T17:56:00Z">
              <w:rPr/>
            </w:rPrChange>
          </w:rPr>
          <w:t>forwarded</w:t>
        </w:r>
      </w:ins>
      <w:ins w:id="2627" w:author="Lorenzo Vangelista" w:date="2017-11-22T13:43:00Z">
        <w:r w:rsidR="00E226B7" w:rsidRPr="00215C56">
          <w:rPr>
            <w:sz w:val="20"/>
            <w:szCs w:val="20"/>
            <w:rPrChange w:id="2628" w:author="Lorenzo Vangelista" w:date="2017-12-07T17:56:00Z">
              <w:rPr/>
            </w:rPrChange>
          </w:rPr>
          <w:t xml:space="preserve"> </w:t>
        </w:r>
      </w:ins>
      <w:ins w:id="2629" w:author="Lorenzo Vangelista" w:date="2017-11-22T13:44:00Z">
        <w:r w:rsidR="00E226B7" w:rsidRPr="00215C56">
          <w:rPr>
            <w:sz w:val="20"/>
            <w:szCs w:val="20"/>
            <w:rPrChange w:id="2630" w:author="Lorenzo Vangelista" w:date="2017-12-07T17:56:00Z">
              <w:rPr/>
            </w:rPrChange>
          </w:rPr>
          <w:t>to the network server of the other network.</w:t>
        </w:r>
      </w:ins>
      <w:ins w:id="2631" w:author="Lorenzo Vangelista" w:date="2017-11-22T13:43:00Z">
        <w:r w:rsidR="00E226B7" w:rsidRPr="00215C56">
          <w:rPr>
            <w:sz w:val="20"/>
            <w:szCs w:val="20"/>
            <w:rPrChange w:id="2632" w:author="Lorenzo Vangelista" w:date="2017-12-07T17:56:00Z">
              <w:rPr/>
            </w:rPrChange>
          </w:rPr>
          <w:t xml:space="preserve"> </w:t>
        </w:r>
      </w:ins>
      <w:del w:id="2633" w:author="Lorenzo Vangelista" w:date="2017-11-22T13:43:00Z">
        <w:r w:rsidRPr="00215C56" w:rsidDel="00E226B7">
          <w:rPr>
            <w:sz w:val="20"/>
            <w:szCs w:val="20"/>
            <w:rPrChange w:id="2634" w:author="Lorenzo Vangelista" w:date="2017-12-07T17:56:00Z">
              <w:rPr/>
            </w:rPrChange>
          </w:rPr>
          <w:delText>.</w:delText>
        </w:r>
      </w:del>
    </w:p>
    <w:p w14:paraId="4DC5DA9D" w14:textId="5CF7D35C" w:rsidR="00A4226F" w:rsidRPr="00215C56" w:rsidRDefault="00A4226F" w:rsidP="001B1473">
      <w:pPr>
        <w:jc w:val="both"/>
        <w:rPr>
          <w:sz w:val="20"/>
          <w:szCs w:val="20"/>
          <w:rPrChange w:id="2635" w:author="Lorenzo Vangelista" w:date="2017-12-07T17:56:00Z">
            <w:rPr/>
          </w:rPrChange>
        </w:rPr>
      </w:pPr>
      <w:r w:rsidRPr="00215C56">
        <w:rPr>
          <w:sz w:val="20"/>
          <w:szCs w:val="20"/>
          <w:rPrChange w:id="2636" w:author="Lorenzo Vangelista" w:date="2017-12-07T17:56:00Z">
            <w:rPr/>
          </w:rPrChange>
        </w:rPr>
        <w:t>For sake of clarity, no exclusivity/protection of any channels</w:t>
      </w:r>
      <w:r w:rsidR="001C792E" w:rsidRPr="00215C56">
        <w:rPr>
          <w:sz w:val="20"/>
          <w:szCs w:val="20"/>
          <w:rPrChange w:id="2637" w:author="Lorenzo Vangelista" w:date="2017-12-07T17:56:00Z">
            <w:rPr/>
          </w:rPrChange>
        </w:rPr>
        <w:t xml:space="preserve"> is needed; this means</w:t>
      </w:r>
      <w:r w:rsidRPr="00215C56">
        <w:rPr>
          <w:sz w:val="20"/>
          <w:szCs w:val="20"/>
          <w:rPrChange w:id="2638" w:author="Lorenzo Vangelista" w:date="2017-12-07T17:56:00Z">
            <w:rPr/>
          </w:rPrChange>
        </w:rPr>
        <w:t xml:space="preserve"> no </w:t>
      </w:r>
      <w:r w:rsidR="001C792E" w:rsidRPr="00215C56">
        <w:rPr>
          <w:sz w:val="20"/>
          <w:szCs w:val="20"/>
          <w:rPrChange w:id="2639" w:author="Lorenzo Vangelista" w:date="2017-12-07T17:56:00Z">
            <w:rPr/>
          </w:rPrChange>
        </w:rPr>
        <w:t xml:space="preserve">specific </w:t>
      </w:r>
      <w:r w:rsidRPr="00215C56">
        <w:rPr>
          <w:sz w:val="20"/>
          <w:szCs w:val="20"/>
          <w:rPrChange w:id="2640" w:author="Lorenzo Vangelista" w:date="2017-12-07T17:56:00Z">
            <w:rPr/>
          </w:rPrChange>
        </w:rPr>
        <w:t>frequency planning</w:t>
      </w:r>
      <w:r w:rsidR="001C792E" w:rsidRPr="00215C56">
        <w:rPr>
          <w:sz w:val="20"/>
          <w:szCs w:val="20"/>
          <w:rPrChange w:id="2641" w:author="Lorenzo Vangelista" w:date="2017-12-07T17:56:00Z">
            <w:rPr/>
          </w:rPrChange>
        </w:rPr>
        <w:t xml:space="preserve"> or specific re-use principles are applied.</w:t>
      </w:r>
    </w:p>
    <w:p w14:paraId="5CACDE7F" w14:textId="5BCBAFDF" w:rsidR="001B1473" w:rsidRPr="00215C56" w:rsidRDefault="001B1473" w:rsidP="001B1473">
      <w:pPr>
        <w:jc w:val="both"/>
        <w:rPr>
          <w:sz w:val="20"/>
          <w:szCs w:val="20"/>
          <w:rPrChange w:id="2642" w:author="Lorenzo Vangelista" w:date="2017-12-07T17:56:00Z">
            <w:rPr/>
          </w:rPrChange>
        </w:rPr>
      </w:pPr>
      <w:r w:rsidRPr="00215C56">
        <w:rPr>
          <w:sz w:val="20"/>
          <w:szCs w:val="20"/>
          <w:rPrChange w:id="2643" w:author="Lorenzo Vangelista" w:date="2017-12-07T17:56:00Z">
            <w:rPr/>
          </w:rPrChange>
        </w:rPr>
        <w:t xml:space="preserve">The </w:t>
      </w:r>
      <w:proofErr w:type="gramStart"/>
      <w:r w:rsidRPr="00215C56">
        <w:rPr>
          <w:sz w:val="20"/>
          <w:szCs w:val="20"/>
          <w:rPrChange w:id="2644" w:author="Lorenzo Vangelista" w:date="2017-12-07T17:56:00Z">
            <w:rPr/>
          </w:rPrChange>
        </w:rPr>
        <w:t>above mentioned</w:t>
      </w:r>
      <w:proofErr w:type="gramEnd"/>
      <w:ins w:id="2645" w:author="Lorenzo Vangelista" w:date="2017-11-22T13:44:00Z">
        <w:r w:rsidR="00E226B7" w:rsidRPr="00215C56">
          <w:rPr>
            <w:sz w:val="20"/>
            <w:szCs w:val="20"/>
            <w:rPrChange w:id="2646" w:author="Lorenzo Vangelista" w:date="2017-12-07T17:56:00Z">
              <w:rPr/>
            </w:rPrChange>
          </w:rPr>
          <w:t xml:space="preserve"> results</w:t>
        </w:r>
      </w:ins>
      <w:ins w:id="2647" w:author="Lorenzo Vangelista" w:date="2017-11-22T13:45:00Z">
        <w:r w:rsidR="00E226B7" w:rsidRPr="00215C56">
          <w:rPr>
            <w:sz w:val="20"/>
            <w:szCs w:val="20"/>
            <w:rPrChange w:id="2648" w:author="Lorenzo Vangelista" w:date="2017-12-07T17:56:00Z">
              <w:rPr/>
            </w:rPrChange>
          </w:rPr>
          <w:t xml:space="preserve"> of</w:t>
        </w:r>
      </w:ins>
      <w:ins w:id="2649" w:author="Lorenzo Vangelista" w:date="2017-11-22T13:44:00Z">
        <w:r w:rsidR="00E226B7" w:rsidRPr="00215C56">
          <w:rPr>
            <w:sz w:val="20"/>
            <w:szCs w:val="20"/>
            <w:rPrChange w:id="2650" w:author="Lorenzo Vangelista" w:date="2017-12-07T17:56:00Z">
              <w:rPr/>
            </w:rPrChange>
          </w:rPr>
          <w:t xml:space="preserve"> </w:t>
        </w:r>
      </w:ins>
      <w:ins w:id="2651" w:author="Lorenzo Vangelista" w:date="2017-11-22T13:45:00Z">
        <w:r w:rsidR="00E226B7" w:rsidRPr="00215C56">
          <w:rPr>
            <w:sz w:val="20"/>
            <w:szCs w:val="20"/>
            <w:rPrChange w:id="2652" w:author="Lorenzo Vangelista" w:date="2017-12-07T17:56:00Z">
              <w:rPr/>
            </w:rPrChange>
          </w:rPr>
          <w:fldChar w:fldCharType="begin"/>
        </w:r>
        <w:r w:rsidR="00E226B7" w:rsidRPr="00215C56">
          <w:rPr>
            <w:sz w:val="20"/>
            <w:szCs w:val="20"/>
            <w:rPrChange w:id="2653" w:author="Lorenzo Vangelista" w:date="2017-12-07T17:56:00Z">
              <w:rPr/>
            </w:rPrChange>
          </w:rPr>
          <w:instrText xml:space="preserve"> REF _Ref492393994 \h </w:instrText>
        </w:r>
      </w:ins>
      <w:r w:rsidR="00215C56">
        <w:rPr>
          <w:sz w:val="20"/>
          <w:szCs w:val="20"/>
        </w:rPr>
        <w:instrText xml:space="preserve"> \* MERGEFORMAT </w:instrText>
      </w:r>
      <w:r w:rsidR="00E226B7" w:rsidRPr="00215C56">
        <w:rPr>
          <w:sz w:val="20"/>
          <w:szCs w:val="20"/>
          <w:rPrChange w:id="2654" w:author="Lorenzo Vangelista" w:date="2017-12-07T17:56:00Z">
            <w:rPr>
              <w:sz w:val="20"/>
              <w:szCs w:val="20"/>
            </w:rPr>
          </w:rPrChange>
        </w:rPr>
      </w:r>
      <w:r w:rsidR="00E226B7" w:rsidRPr="00215C56">
        <w:rPr>
          <w:sz w:val="20"/>
          <w:szCs w:val="20"/>
          <w:rPrChange w:id="2655" w:author="Lorenzo Vangelista" w:date="2017-12-07T17:56:00Z">
            <w:rPr/>
          </w:rPrChange>
        </w:rPr>
        <w:fldChar w:fldCharType="separate"/>
      </w:r>
      <w:ins w:id="2656" w:author="Lorenzo Vangelista" w:date="2017-11-22T13:45:00Z">
        <w:r w:rsidR="00E226B7" w:rsidRPr="00215C56">
          <w:rPr>
            <w:b/>
            <w:bCs/>
            <w:sz w:val="20"/>
            <w:szCs w:val="20"/>
            <w:rPrChange w:id="2657" w:author="Lorenzo Vangelista" w:date="2017-12-07T17:56:00Z">
              <w:rPr>
                <w:b/>
                <w:bCs/>
              </w:rPr>
            </w:rPrChange>
          </w:rPr>
          <w:t xml:space="preserve">Figure </w:t>
        </w:r>
        <w:r w:rsidR="00E226B7" w:rsidRPr="00215C56">
          <w:rPr>
            <w:b/>
            <w:bCs/>
            <w:noProof/>
            <w:sz w:val="20"/>
            <w:szCs w:val="20"/>
            <w:rPrChange w:id="2658" w:author="Lorenzo Vangelista" w:date="2017-12-07T17:56:00Z">
              <w:rPr>
                <w:b/>
                <w:bCs/>
                <w:noProof/>
              </w:rPr>
            </w:rPrChange>
          </w:rPr>
          <w:t>7</w:t>
        </w:r>
        <w:r w:rsidR="00E226B7" w:rsidRPr="00215C56">
          <w:rPr>
            <w:sz w:val="20"/>
            <w:szCs w:val="20"/>
            <w:rPrChange w:id="2659" w:author="Lorenzo Vangelista" w:date="2017-12-07T17:56:00Z">
              <w:rPr/>
            </w:rPrChange>
          </w:rPr>
          <w:fldChar w:fldCharType="end"/>
        </w:r>
        <w:r w:rsidR="00E226B7" w:rsidRPr="00215C56">
          <w:rPr>
            <w:sz w:val="20"/>
            <w:szCs w:val="20"/>
            <w:rPrChange w:id="2660" w:author="Lorenzo Vangelista" w:date="2017-12-07T17:56:00Z">
              <w:rPr/>
            </w:rPrChange>
          </w:rPr>
          <w:t xml:space="preserve"> and </w:t>
        </w:r>
        <w:r w:rsidR="00E226B7" w:rsidRPr="00215C56">
          <w:rPr>
            <w:sz w:val="20"/>
            <w:szCs w:val="20"/>
            <w:rPrChange w:id="2661" w:author="Lorenzo Vangelista" w:date="2017-12-07T17:56:00Z">
              <w:rPr/>
            </w:rPrChange>
          </w:rPr>
          <w:fldChar w:fldCharType="begin"/>
        </w:r>
        <w:r w:rsidR="00E226B7" w:rsidRPr="00215C56">
          <w:rPr>
            <w:sz w:val="20"/>
            <w:szCs w:val="20"/>
            <w:rPrChange w:id="2662" w:author="Lorenzo Vangelista" w:date="2017-12-07T17:56:00Z">
              <w:rPr/>
            </w:rPrChange>
          </w:rPr>
          <w:instrText xml:space="preserve"> REF _Ref499121687 \h </w:instrText>
        </w:r>
      </w:ins>
      <w:r w:rsidR="00215C56">
        <w:rPr>
          <w:sz w:val="20"/>
          <w:szCs w:val="20"/>
        </w:rPr>
        <w:instrText xml:space="preserve"> \* MERGEFORMAT </w:instrText>
      </w:r>
      <w:r w:rsidR="00E226B7" w:rsidRPr="00215C56">
        <w:rPr>
          <w:sz w:val="20"/>
          <w:szCs w:val="20"/>
          <w:rPrChange w:id="2663" w:author="Lorenzo Vangelista" w:date="2017-12-07T17:56:00Z">
            <w:rPr>
              <w:sz w:val="20"/>
              <w:szCs w:val="20"/>
            </w:rPr>
          </w:rPrChange>
        </w:rPr>
      </w:r>
      <w:r w:rsidR="00E226B7" w:rsidRPr="00215C56">
        <w:rPr>
          <w:sz w:val="20"/>
          <w:szCs w:val="20"/>
          <w:rPrChange w:id="2664" w:author="Lorenzo Vangelista" w:date="2017-12-07T17:56:00Z">
            <w:rPr/>
          </w:rPrChange>
        </w:rPr>
        <w:fldChar w:fldCharType="separate"/>
      </w:r>
      <w:ins w:id="2665" w:author="Lorenzo Vangelista" w:date="2017-11-22T13:45:00Z">
        <w:r w:rsidR="00E226B7" w:rsidRPr="00215C56">
          <w:rPr>
            <w:b/>
            <w:bCs/>
            <w:sz w:val="20"/>
            <w:szCs w:val="20"/>
            <w:rPrChange w:id="2666" w:author="Lorenzo Vangelista" w:date="2017-12-07T17:56:00Z">
              <w:rPr>
                <w:b/>
                <w:bCs/>
              </w:rPr>
            </w:rPrChange>
          </w:rPr>
          <w:t xml:space="preserve">Table </w:t>
        </w:r>
        <w:r w:rsidR="00E226B7" w:rsidRPr="00215C56">
          <w:rPr>
            <w:b/>
            <w:bCs/>
            <w:noProof/>
            <w:sz w:val="20"/>
            <w:szCs w:val="20"/>
            <w:rPrChange w:id="2667" w:author="Lorenzo Vangelista" w:date="2017-12-07T17:56:00Z">
              <w:rPr>
                <w:b/>
                <w:bCs/>
                <w:noProof/>
              </w:rPr>
            </w:rPrChange>
          </w:rPr>
          <w:t>7</w:t>
        </w:r>
        <w:r w:rsidR="00E226B7" w:rsidRPr="00215C56">
          <w:rPr>
            <w:sz w:val="20"/>
            <w:szCs w:val="20"/>
            <w:rPrChange w:id="2668" w:author="Lorenzo Vangelista" w:date="2017-12-07T17:56:00Z">
              <w:rPr/>
            </w:rPrChange>
          </w:rPr>
          <w:fldChar w:fldCharType="end"/>
        </w:r>
      </w:ins>
      <w:r w:rsidRPr="00215C56">
        <w:rPr>
          <w:sz w:val="20"/>
          <w:szCs w:val="20"/>
          <w:rPrChange w:id="2669" w:author="Lorenzo Vangelista" w:date="2017-12-07T17:56:00Z">
            <w:rPr/>
          </w:rPrChange>
        </w:rPr>
        <w:t xml:space="preserve"> </w:t>
      </w:r>
      <w:del w:id="2670" w:author="Lorenzo Vangelista" w:date="2017-11-22T13:46:00Z">
        <w:r w:rsidRPr="00215C56" w:rsidDel="00E226B7">
          <w:rPr>
            <w:sz w:val="20"/>
            <w:szCs w:val="20"/>
            <w:rPrChange w:id="2671" w:author="Lorenzo Vangelista" w:date="2017-12-07T17:56:00Z">
              <w:rPr/>
            </w:rPrChange>
          </w:rPr>
          <w:delText xml:space="preserve">device per square km </w:delText>
        </w:r>
      </w:del>
      <w:r w:rsidRPr="00215C56">
        <w:rPr>
          <w:sz w:val="20"/>
          <w:szCs w:val="20"/>
          <w:rPrChange w:id="2672" w:author="Lorenzo Vangelista" w:date="2017-12-07T17:56:00Z">
            <w:rPr/>
          </w:rPrChange>
        </w:rPr>
        <w:t>already include</w:t>
      </w:r>
      <w:del w:id="2673" w:author="Lorenzo Vangelista" w:date="2017-11-22T13:46:00Z">
        <w:r w:rsidRPr="00215C56" w:rsidDel="00E226B7">
          <w:rPr>
            <w:sz w:val="20"/>
            <w:szCs w:val="20"/>
            <w:rPrChange w:id="2674" w:author="Lorenzo Vangelista" w:date="2017-12-07T17:56:00Z">
              <w:rPr/>
            </w:rPrChange>
          </w:rPr>
          <w:delText>s</w:delText>
        </w:r>
      </w:del>
      <w:r w:rsidRPr="00215C56">
        <w:rPr>
          <w:sz w:val="20"/>
          <w:szCs w:val="20"/>
          <w:rPrChange w:id="2675" w:author="Lorenzo Vangelista" w:date="2017-12-07T17:56:00Z">
            <w:rPr/>
          </w:rPrChange>
        </w:rPr>
        <w:t xml:space="preserve"> the traffic of potential multiple networks running in parallel.</w:t>
      </w:r>
    </w:p>
    <w:p w14:paraId="6EE08F3E" w14:textId="34E10257" w:rsidR="001B1473" w:rsidRPr="00D5461F" w:rsidRDefault="001B1473" w:rsidP="001B1473">
      <w:pPr>
        <w:pStyle w:val="Heading3"/>
      </w:pPr>
      <w:bookmarkStart w:id="2676" w:name="_Toc489956362"/>
      <w:bookmarkStart w:id="2677" w:name="_Toc492909900"/>
      <w:bookmarkStart w:id="2678" w:name="_Toc501641488"/>
      <w:r w:rsidRPr="00600837">
        <w:lastRenderedPageBreak/>
        <w:t>7</w:t>
      </w:r>
      <w:r w:rsidR="004A0F69">
        <w:t>.2.2</w:t>
      </w:r>
      <w:r w:rsidRPr="00D5461F">
        <w:tab/>
        <w:t>Status of technical parameters</w:t>
      </w:r>
      <w:bookmarkEnd w:id="2676"/>
      <w:bookmarkEnd w:id="2677"/>
      <w:bookmarkEnd w:id="2678"/>
    </w:p>
    <w:p w14:paraId="37E426F3" w14:textId="694E1343" w:rsidR="001B1473" w:rsidRPr="00D5461F" w:rsidRDefault="004A0F69" w:rsidP="001B1473">
      <w:pPr>
        <w:pStyle w:val="Heading4"/>
      </w:pPr>
      <w:bookmarkStart w:id="2679" w:name="_Toc501641489"/>
      <w:r>
        <w:t>7.2.2</w:t>
      </w:r>
      <w:r w:rsidR="001B1473" w:rsidRPr="00D5461F">
        <w:t>.1</w:t>
      </w:r>
      <w:r w:rsidR="001B1473" w:rsidRPr="00D5461F">
        <w:tab/>
        <w:t>Current ITU and European Common Allocations</w:t>
      </w:r>
      <w:bookmarkEnd w:id="2679"/>
    </w:p>
    <w:p w14:paraId="75C67705" w14:textId="58C127AC" w:rsidR="001B1473" w:rsidRPr="00D5461F" w:rsidRDefault="004A0F69" w:rsidP="001B1473">
      <w:pPr>
        <w:pStyle w:val="Heading4"/>
      </w:pPr>
      <w:bookmarkStart w:id="2680" w:name="_Toc501641490"/>
      <w:r>
        <w:t>7.2.2</w:t>
      </w:r>
      <w:r w:rsidR="001B1473" w:rsidRPr="00D5461F">
        <w:t>.2</w:t>
      </w:r>
      <w:r w:rsidR="001B1473" w:rsidRPr="00D5461F">
        <w:tab/>
        <w:t>Sharing and compatibility studies (if any) already available</w:t>
      </w:r>
      <w:bookmarkEnd w:id="2680"/>
    </w:p>
    <w:p w14:paraId="3F0D19A7" w14:textId="7A0ABC04" w:rsidR="001B1473" w:rsidRPr="001B1473" w:rsidRDefault="006520CD" w:rsidP="006520CD">
      <w:r w:rsidRPr="007A7AA7">
        <w:rPr>
          <w:sz w:val="20"/>
          <w:szCs w:val="20"/>
          <w:rPrChange w:id="2681" w:author="Lorenzo Vangelista" w:date="2017-12-07T17:57:00Z">
            <w:rPr/>
          </w:rPrChange>
        </w:rPr>
        <w:t>In clause 7.</w:t>
      </w:r>
      <w:r w:rsidR="00C2620C" w:rsidRPr="007A7AA7">
        <w:rPr>
          <w:sz w:val="20"/>
          <w:szCs w:val="20"/>
          <w:rPrChange w:id="2682" w:author="Lorenzo Vangelista" w:date="2017-12-07T17:57:00Z">
            <w:rPr/>
          </w:rPrChange>
        </w:rPr>
        <w:t>3</w:t>
      </w:r>
      <w:r w:rsidRPr="007A7AA7">
        <w:rPr>
          <w:sz w:val="20"/>
          <w:szCs w:val="20"/>
          <w:rPrChange w:id="2683" w:author="Lorenzo Vangelista" w:date="2017-12-07T17:57:00Z">
            <w:rPr/>
          </w:rPrChange>
        </w:rPr>
        <w:t>.1 of ETSI TR 103 435 V1.1.1 an overview of existing studies are provided. Since the publication of TR 103 435 the ECC Reports 246 and 261 where</w:t>
      </w:r>
      <w:r w:rsidR="00910D4B" w:rsidRPr="007A7AA7">
        <w:rPr>
          <w:sz w:val="20"/>
          <w:szCs w:val="20"/>
          <w:rPrChange w:id="2684" w:author="Lorenzo Vangelista" w:date="2017-12-07T17:57:00Z">
            <w:rPr/>
          </w:rPrChange>
        </w:rPr>
        <w:t xml:space="preserve"> published</w:t>
      </w:r>
      <w:r w:rsidR="00910D4B">
        <w:t>.</w:t>
      </w:r>
    </w:p>
    <w:p w14:paraId="6AEEAD40" w14:textId="77777777" w:rsidR="001B1473" w:rsidRPr="00D5461F" w:rsidRDefault="001B1473" w:rsidP="001B1473">
      <w:pPr>
        <w:tabs>
          <w:tab w:val="left" w:pos="4233"/>
        </w:tabs>
        <w:rPr>
          <w:rStyle w:val="Guidance"/>
          <w:i w:val="0"/>
        </w:rPr>
      </w:pPr>
      <w:r>
        <w:rPr>
          <w:rStyle w:val="Guidance"/>
        </w:rPr>
        <w:tab/>
      </w:r>
    </w:p>
    <w:p w14:paraId="61795B78" w14:textId="19C958FF" w:rsidR="001B1473" w:rsidRPr="00D5461F" w:rsidRDefault="004A0F69" w:rsidP="001B1473">
      <w:pPr>
        <w:pStyle w:val="Heading4"/>
      </w:pPr>
      <w:bookmarkStart w:id="2685" w:name="_Toc501641491"/>
      <w:r>
        <w:t>7.2.2</w:t>
      </w:r>
      <w:r w:rsidR="001B1473" w:rsidRPr="00D5461F">
        <w:t>.3</w:t>
      </w:r>
      <w:r w:rsidR="001B1473" w:rsidRPr="00D5461F">
        <w:tab/>
        <w:t>Sharing and compatibility issues still to be considered</w:t>
      </w:r>
      <w:bookmarkEnd w:id="2685"/>
    </w:p>
    <w:p w14:paraId="07B7081A" w14:textId="04FDEBAB" w:rsidR="001B1473" w:rsidRPr="007A7AA7" w:rsidDel="007A7AA7" w:rsidRDefault="001B1473" w:rsidP="001B1473">
      <w:pPr>
        <w:rPr>
          <w:del w:id="2686" w:author="Lorenzo Vangelista" w:date="2017-12-07T17:57:00Z"/>
          <w:i/>
          <w:sz w:val="20"/>
          <w:szCs w:val="20"/>
          <w:rPrChange w:id="2687" w:author="Lorenzo Vangelista" w:date="2017-12-07T17:57:00Z">
            <w:rPr>
              <w:del w:id="2688" w:author="Lorenzo Vangelista" w:date="2017-12-07T17:57:00Z"/>
              <w:i/>
            </w:rPr>
          </w:rPrChange>
        </w:rPr>
      </w:pPr>
      <w:del w:id="2689" w:author="Lorenzo Vangelista" w:date="2017-12-07T17:57:00Z">
        <w:r w:rsidRPr="007A7AA7" w:rsidDel="007A7AA7">
          <w:rPr>
            <w:i/>
            <w:sz w:val="20"/>
            <w:szCs w:val="20"/>
            <w:rPrChange w:id="2690" w:author="Lorenzo Vangelista" w:date="2017-12-07T17:57:00Z">
              <w:rPr>
                <w:i/>
              </w:rPr>
            </w:rPrChange>
          </w:rPr>
          <w:delText>Include here information concerning foreseen sharing and compatibility issues (and corresponding assumptions, if any) together with Parameters concerning the Victims, when available. Parameters of Victims could also be detailed in (a) separate clause(s).</w:delText>
        </w:r>
      </w:del>
    </w:p>
    <w:p w14:paraId="13BE8A71" w14:textId="0475BC33" w:rsidR="001B1473" w:rsidRPr="007A7AA7" w:rsidRDefault="001B1473" w:rsidP="001B1473">
      <w:pPr>
        <w:rPr>
          <w:sz w:val="20"/>
          <w:szCs w:val="20"/>
          <w:rPrChange w:id="2691" w:author="Lorenzo Vangelista" w:date="2017-12-07T17:57:00Z">
            <w:rPr/>
          </w:rPrChange>
        </w:rPr>
      </w:pPr>
      <w:r w:rsidRPr="007A7AA7">
        <w:rPr>
          <w:sz w:val="20"/>
          <w:szCs w:val="20"/>
          <w:rPrChange w:id="2692" w:author="Lorenzo Vangelista" w:date="2017-12-07T17:57:00Z">
            <w:rPr/>
          </w:rPrChange>
        </w:rPr>
        <w:t xml:space="preserve">It is expected that CEPT will perform the usual compatibility and sharing studies as for any new technology. </w:t>
      </w:r>
    </w:p>
    <w:p w14:paraId="0FD1BEFC" w14:textId="17C09973" w:rsidR="001B1473" w:rsidRPr="008554DA" w:rsidRDefault="006B1E57" w:rsidP="001B1473">
      <w:r w:rsidRPr="007A7AA7">
        <w:rPr>
          <w:sz w:val="20"/>
          <w:szCs w:val="20"/>
          <w:rPrChange w:id="2693" w:author="Lorenzo Vangelista" w:date="2017-12-07T17:57:00Z">
            <w:rPr/>
          </w:rPrChange>
        </w:rPr>
        <w:t>Annex C</w:t>
      </w:r>
      <w:r w:rsidR="001B1473" w:rsidRPr="007A7AA7">
        <w:rPr>
          <w:sz w:val="20"/>
          <w:szCs w:val="20"/>
          <w:rPrChange w:id="2694" w:author="Lorenzo Vangelista" w:date="2017-12-07T17:57:00Z">
            <w:rPr/>
          </w:rPrChange>
        </w:rPr>
        <w:t xml:space="preserve"> provides some input</w:t>
      </w:r>
      <w:r w:rsidR="001B1473">
        <w:t xml:space="preserve">. </w:t>
      </w:r>
    </w:p>
    <w:p w14:paraId="7C988A48" w14:textId="77777777" w:rsidR="001B1473" w:rsidRPr="008D3E8B" w:rsidRDefault="001B1473" w:rsidP="001B1473"/>
    <w:p w14:paraId="02FDE9F7" w14:textId="77777777" w:rsidR="001B1473" w:rsidRPr="00D5461F" w:rsidRDefault="001B1473" w:rsidP="001B1473">
      <w:pPr>
        <w:pStyle w:val="Heading3"/>
      </w:pPr>
      <w:bookmarkStart w:id="2695" w:name="_Toc489956363"/>
      <w:bookmarkStart w:id="2696" w:name="_Toc492909901"/>
      <w:bookmarkStart w:id="2697" w:name="_Toc501641492"/>
      <w:r w:rsidRPr="00D5461F">
        <w:t>7.2.2</w:t>
      </w:r>
      <w:r w:rsidRPr="00D5461F">
        <w:tab/>
        <w:t>Transmitter parameters</w:t>
      </w:r>
      <w:bookmarkEnd w:id="2695"/>
      <w:bookmarkEnd w:id="2696"/>
      <w:bookmarkEnd w:id="2697"/>
    </w:p>
    <w:p w14:paraId="62055B4E" w14:textId="77777777" w:rsidR="001B1473" w:rsidRPr="00D5461F" w:rsidRDefault="001B1473" w:rsidP="001B1473">
      <w:pPr>
        <w:pStyle w:val="Heading4"/>
      </w:pPr>
      <w:bookmarkStart w:id="2698" w:name="_Toc501641493"/>
      <w:r w:rsidRPr="00D5461F">
        <w:t>7.2.2.1</w:t>
      </w:r>
      <w:r w:rsidRPr="00D5461F">
        <w:tab/>
        <w:t>Transmitter Output Power / Radiated Power</w:t>
      </w:r>
      <w:bookmarkEnd w:id="2698"/>
    </w:p>
    <w:p w14:paraId="6A5B33CD" w14:textId="65DF177E" w:rsidR="001B1473" w:rsidRPr="007A7AA7" w:rsidRDefault="001B1473" w:rsidP="001B1473">
      <w:pPr>
        <w:rPr>
          <w:sz w:val="20"/>
          <w:szCs w:val="20"/>
          <w:rPrChange w:id="2699" w:author="Lorenzo Vangelista" w:date="2017-12-07T17:58:00Z">
            <w:rPr/>
          </w:rPrChange>
        </w:rPr>
      </w:pPr>
      <w:r w:rsidRPr="007A7AA7">
        <w:rPr>
          <w:sz w:val="20"/>
          <w:szCs w:val="20"/>
          <w:rPrChange w:id="2700" w:author="Lorenzo Vangelista" w:date="2017-12-07T17:58:00Z">
            <w:rPr/>
          </w:rPrChange>
        </w:rPr>
        <w:t>The end nodes transmit (</w:t>
      </w:r>
      <w:del w:id="2701" w:author="Lorenzo Vangelista" w:date="2017-11-22T13:46:00Z">
        <w:r w:rsidRPr="007A7AA7" w:rsidDel="00C61CD4">
          <w:rPr>
            <w:sz w:val="20"/>
            <w:szCs w:val="20"/>
            <w:rPrChange w:id="2702" w:author="Lorenzo Vangelista" w:date="2017-12-07T17:58:00Z">
              <w:rPr/>
            </w:rPrChange>
          </w:rPr>
          <w:delText xml:space="preserve">anyway </w:delText>
        </w:r>
      </w:del>
      <w:r w:rsidRPr="007A7AA7">
        <w:rPr>
          <w:sz w:val="20"/>
          <w:szCs w:val="20"/>
          <w:rPrChange w:id="2703" w:author="Lorenzo Vangelista" w:date="2017-12-07T17:58:00Z">
            <w:rPr/>
          </w:rPrChange>
        </w:rPr>
        <w:t xml:space="preserve">always according to the </w:t>
      </w:r>
      <w:del w:id="2704" w:author="Lorenzo Vangelista" w:date="2017-11-22T13:47:00Z">
        <w:r w:rsidRPr="007A7AA7" w:rsidDel="00C61CD4">
          <w:rPr>
            <w:sz w:val="20"/>
            <w:szCs w:val="20"/>
            <w:rPrChange w:id="2705" w:author="Lorenzo Vangelista" w:date="2017-12-07T17:58:00Z">
              <w:rPr/>
            </w:rPrChange>
          </w:rPr>
          <w:delText xml:space="preserve">maximum </w:delText>
        </w:r>
      </w:del>
      <w:r w:rsidRPr="007A7AA7">
        <w:rPr>
          <w:sz w:val="20"/>
          <w:szCs w:val="20"/>
          <w:rPrChange w:id="2706" w:author="Lorenzo Vangelista" w:date="2017-12-07T17:58:00Z">
            <w:rPr/>
          </w:rPrChange>
        </w:rPr>
        <w:t>limitation</w:t>
      </w:r>
      <w:ins w:id="2707" w:author="Lorenzo Vangelista" w:date="2017-11-22T13:47:00Z">
        <w:r w:rsidR="00C61CD4" w:rsidRPr="007A7AA7">
          <w:rPr>
            <w:sz w:val="20"/>
            <w:szCs w:val="20"/>
            <w:rPrChange w:id="2708" w:author="Lorenzo Vangelista" w:date="2017-12-07T17:58:00Z">
              <w:rPr/>
            </w:rPrChange>
          </w:rPr>
          <w:t>s of</w:t>
        </w:r>
      </w:ins>
      <w:r w:rsidRPr="007A7AA7">
        <w:rPr>
          <w:sz w:val="20"/>
          <w:szCs w:val="20"/>
          <w:rPrChange w:id="2709" w:author="Lorenzo Vangelista" w:date="2017-12-07T17:58:00Z">
            <w:rPr/>
          </w:rPrChange>
        </w:rPr>
        <w:t xml:space="preserve"> the bands </w:t>
      </w:r>
      <w:del w:id="2710" w:author="Lorenzo Vangelista" w:date="2017-11-22T13:47:00Z">
        <w:r w:rsidRPr="007A7AA7" w:rsidDel="00C61CD4">
          <w:rPr>
            <w:sz w:val="20"/>
            <w:szCs w:val="20"/>
            <w:rPrChange w:id="2711" w:author="Lorenzo Vangelista" w:date="2017-12-07T17:58:00Z">
              <w:rPr/>
            </w:rPrChange>
          </w:rPr>
          <w:delText xml:space="preserve">their </w:delText>
        </w:r>
      </w:del>
      <w:ins w:id="2712" w:author="Lorenzo Vangelista" w:date="2017-11-22T13:47:00Z">
        <w:r w:rsidR="00C61CD4" w:rsidRPr="007A7AA7">
          <w:rPr>
            <w:sz w:val="20"/>
            <w:szCs w:val="20"/>
            <w:rPrChange w:id="2713" w:author="Lorenzo Vangelista" w:date="2017-12-07T17:58:00Z">
              <w:rPr/>
            </w:rPrChange>
          </w:rPr>
          <w:t xml:space="preserve">in which they </w:t>
        </w:r>
      </w:ins>
      <w:r w:rsidRPr="007A7AA7">
        <w:rPr>
          <w:sz w:val="20"/>
          <w:szCs w:val="20"/>
          <w:rPrChange w:id="2714" w:author="Lorenzo Vangelista" w:date="2017-12-07T17:58:00Z">
            <w:rPr/>
          </w:rPrChange>
        </w:rPr>
        <w:t>work) with a power of 5mW or 25mW; the gateways transmit with power equal to 5mW, 25mW or 500mW (</w:t>
      </w:r>
      <w:del w:id="2715" w:author="Lorenzo Vangelista" w:date="2017-11-22T13:47:00Z">
        <w:r w:rsidRPr="007A7AA7" w:rsidDel="00C61CD4">
          <w:rPr>
            <w:sz w:val="20"/>
            <w:szCs w:val="20"/>
            <w:rPrChange w:id="2716" w:author="Lorenzo Vangelista" w:date="2017-12-07T17:58:00Z">
              <w:rPr/>
            </w:rPrChange>
          </w:rPr>
          <w:delText xml:space="preserve">anyway </w:delText>
        </w:r>
      </w:del>
      <w:r w:rsidRPr="007A7AA7">
        <w:rPr>
          <w:sz w:val="20"/>
          <w:szCs w:val="20"/>
          <w:rPrChange w:id="2717" w:author="Lorenzo Vangelista" w:date="2017-12-07T17:58:00Z">
            <w:rPr/>
          </w:rPrChange>
        </w:rPr>
        <w:t xml:space="preserve">always according to the </w:t>
      </w:r>
      <w:del w:id="2718" w:author="Lorenzo Vangelista" w:date="2017-11-22T13:47:00Z">
        <w:r w:rsidRPr="007A7AA7" w:rsidDel="00C61CD4">
          <w:rPr>
            <w:sz w:val="20"/>
            <w:szCs w:val="20"/>
            <w:rPrChange w:id="2719" w:author="Lorenzo Vangelista" w:date="2017-12-07T17:58:00Z">
              <w:rPr/>
            </w:rPrChange>
          </w:rPr>
          <w:delText xml:space="preserve">maximum </w:delText>
        </w:r>
      </w:del>
      <w:r w:rsidRPr="007A7AA7">
        <w:rPr>
          <w:sz w:val="20"/>
          <w:szCs w:val="20"/>
          <w:rPrChange w:id="2720" w:author="Lorenzo Vangelista" w:date="2017-12-07T17:58:00Z">
            <w:rPr/>
          </w:rPrChange>
        </w:rPr>
        <w:t>limitation</w:t>
      </w:r>
      <w:ins w:id="2721" w:author="Lorenzo Vangelista" w:date="2017-11-22T13:47:00Z">
        <w:r w:rsidR="00C61CD4" w:rsidRPr="007A7AA7">
          <w:rPr>
            <w:sz w:val="20"/>
            <w:szCs w:val="20"/>
            <w:rPrChange w:id="2722" w:author="Lorenzo Vangelista" w:date="2017-12-07T17:58:00Z">
              <w:rPr/>
            </w:rPrChange>
          </w:rPr>
          <w:t>s of</w:t>
        </w:r>
      </w:ins>
      <w:r w:rsidRPr="007A7AA7">
        <w:rPr>
          <w:sz w:val="20"/>
          <w:szCs w:val="20"/>
          <w:rPrChange w:id="2723" w:author="Lorenzo Vangelista" w:date="2017-12-07T17:58:00Z">
            <w:rPr/>
          </w:rPrChange>
        </w:rPr>
        <w:t xml:space="preserve"> the bands </w:t>
      </w:r>
      <w:del w:id="2724" w:author="Lorenzo Vangelista" w:date="2017-11-22T13:47:00Z">
        <w:r w:rsidRPr="007A7AA7" w:rsidDel="00C61CD4">
          <w:rPr>
            <w:sz w:val="20"/>
            <w:szCs w:val="20"/>
            <w:rPrChange w:id="2725" w:author="Lorenzo Vangelista" w:date="2017-12-07T17:58:00Z">
              <w:rPr/>
            </w:rPrChange>
          </w:rPr>
          <w:delText xml:space="preserve">their </w:delText>
        </w:r>
      </w:del>
      <w:ins w:id="2726" w:author="Lorenzo Vangelista" w:date="2017-11-22T13:47:00Z">
        <w:r w:rsidR="00C61CD4" w:rsidRPr="007A7AA7">
          <w:rPr>
            <w:sz w:val="20"/>
            <w:szCs w:val="20"/>
            <w:rPrChange w:id="2727" w:author="Lorenzo Vangelista" w:date="2017-12-07T17:58:00Z">
              <w:rPr/>
            </w:rPrChange>
          </w:rPr>
          <w:t xml:space="preserve">in which they </w:t>
        </w:r>
      </w:ins>
      <w:r w:rsidRPr="007A7AA7">
        <w:rPr>
          <w:sz w:val="20"/>
          <w:szCs w:val="20"/>
          <w:rPrChange w:id="2728" w:author="Lorenzo Vangelista" w:date="2017-12-07T17:58:00Z">
            <w:rPr/>
          </w:rPrChange>
        </w:rPr>
        <w:t>work)</w:t>
      </w:r>
      <w:ins w:id="2729" w:author="Lorenzo Vangelista" w:date="2017-11-22T13:48:00Z">
        <w:r w:rsidR="00C61CD4" w:rsidRPr="007A7AA7">
          <w:rPr>
            <w:sz w:val="20"/>
            <w:szCs w:val="20"/>
            <w:rPrChange w:id="2730" w:author="Lorenzo Vangelista" w:date="2017-12-07T17:58:00Z">
              <w:rPr/>
            </w:rPrChange>
          </w:rPr>
          <w:t>.</w:t>
        </w:r>
      </w:ins>
      <w:del w:id="2731" w:author="Lorenzo Vangelista" w:date="2017-11-22T13:48:00Z">
        <w:r w:rsidRPr="007A7AA7" w:rsidDel="00C61CD4">
          <w:rPr>
            <w:sz w:val="20"/>
            <w:szCs w:val="20"/>
            <w:rPrChange w:id="2732" w:author="Lorenzo Vangelista" w:date="2017-12-07T17:58:00Z">
              <w:rPr/>
            </w:rPrChange>
          </w:rPr>
          <w:delText>;</w:delText>
        </w:r>
      </w:del>
      <w:r w:rsidRPr="007A7AA7">
        <w:rPr>
          <w:sz w:val="20"/>
          <w:szCs w:val="20"/>
          <w:rPrChange w:id="2733" w:author="Lorenzo Vangelista" w:date="2017-12-07T17:58:00Z">
            <w:rPr/>
          </w:rPrChange>
        </w:rPr>
        <w:t xml:space="preserve"> The end nodes operate according to the duty cycle restriction in each band or according to the LBT/AFA (see</w:t>
      </w:r>
      <w:ins w:id="2734" w:author="Lorenzo Vangelista" w:date="2017-11-22T13:48:00Z">
        <w:r w:rsidR="00C61CD4" w:rsidRPr="007A7AA7">
          <w:rPr>
            <w:sz w:val="20"/>
            <w:szCs w:val="20"/>
            <w:rPrChange w:id="2735" w:author="Lorenzo Vangelista" w:date="2017-12-07T17:58:00Z">
              <w:rPr/>
            </w:rPrChange>
          </w:rPr>
          <w:t xml:space="preserve"> section</w:t>
        </w:r>
      </w:ins>
      <w:r w:rsidRPr="007A7AA7">
        <w:rPr>
          <w:sz w:val="20"/>
          <w:szCs w:val="20"/>
          <w:rPrChange w:id="2736" w:author="Lorenzo Vangelista" w:date="2017-12-07T17:58:00Z">
            <w:rPr/>
          </w:rPrChange>
        </w:rPr>
        <w:t xml:space="preserve"> 7.2.4 “Channel Access</w:t>
      </w:r>
      <w:ins w:id="2737" w:author="Lorenzo Vangelista" w:date="2017-11-22T13:48:00Z">
        <w:r w:rsidR="00C61CD4" w:rsidRPr="007A7AA7">
          <w:rPr>
            <w:sz w:val="20"/>
            <w:szCs w:val="20"/>
            <w:rPrChange w:id="2738" w:author="Lorenzo Vangelista" w:date="2017-12-07T17:58:00Z">
              <w:rPr/>
            </w:rPrChange>
          </w:rPr>
          <w:t xml:space="preserve"> Parameters</w:t>
        </w:r>
      </w:ins>
      <w:r w:rsidRPr="007A7AA7">
        <w:rPr>
          <w:sz w:val="20"/>
          <w:szCs w:val="20"/>
          <w:rPrChange w:id="2739" w:author="Lorenzo Vangelista" w:date="2017-12-07T17:58:00Z">
            <w:rPr/>
          </w:rPrChange>
        </w:rPr>
        <w:t>”) policy, while the gateways can operate only according to the duty cycle limitations.</w:t>
      </w:r>
    </w:p>
    <w:p w14:paraId="47DF2680" w14:textId="24891076" w:rsidR="001B1473" w:rsidRPr="007A7AA7" w:rsidRDefault="001B1473" w:rsidP="001B1473">
      <w:pPr>
        <w:rPr>
          <w:sz w:val="20"/>
          <w:szCs w:val="20"/>
          <w:rPrChange w:id="2740" w:author="Lorenzo Vangelista" w:date="2017-12-07T17:58:00Z">
            <w:rPr/>
          </w:rPrChange>
        </w:rPr>
      </w:pPr>
      <w:r w:rsidRPr="007A7AA7">
        <w:rPr>
          <w:sz w:val="20"/>
          <w:szCs w:val="20"/>
          <w:rPrChange w:id="2741" w:author="Lorenzo Vangelista" w:date="2017-12-07T17:58:00Z">
            <w:rPr/>
          </w:rPrChange>
        </w:rPr>
        <w:t xml:space="preserve">Adaptive Power Control can also be applied to the </w:t>
      </w:r>
      <w:ins w:id="2742" w:author="Lorenzo Vangelista" w:date="2017-11-22T13:49:00Z">
        <w:r w:rsidR="00C61CD4" w:rsidRPr="007A7AA7">
          <w:rPr>
            <w:sz w:val="20"/>
            <w:szCs w:val="20"/>
            <w:rPrChange w:id="2743" w:author="Lorenzo Vangelista" w:date="2017-12-07T17:58:00Z">
              <w:rPr/>
            </w:rPrChange>
          </w:rPr>
          <w:t xml:space="preserve">transmitted signal power of the </w:t>
        </w:r>
      </w:ins>
      <w:r w:rsidRPr="007A7AA7">
        <w:rPr>
          <w:sz w:val="20"/>
          <w:szCs w:val="20"/>
          <w:rPrChange w:id="2744" w:author="Lorenzo Vangelista" w:date="2017-12-07T17:58:00Z">
            <w:rPr/>
          </w:rPrChange>
        </w:rPr>
        <w:t xml:space="preserve">end nodes </w:t>
      </w:r>
      <w:ins w:id="2745" w:author="Lorenzo Vangelista" w:date="2017-11-22T13:48:00Z">
        <w:r w:rsidR="00C61CD4" w:rsidRPr="007A7AA7">
          <w:rPr>
            <w:sz w:val="20"/>
            <w:szCs w:val="20"/>
            <w:rPrChange w:id="2746" w:author="Lorenzo Vangelista" w:date="2017-12-07T17:58:00Z">
              <w:rPr/>
            </w:rPrChange>
          </w:rPr>
          <w:t xml:space="preserve">in </w:t>
        </w:r>
      </w:ins>
      <w:r w:rsidRPr="007A7AA7">
        <w:rPr>
          <w:sz w:val="20"/>
          <w:szCs w:val="20"/>
          <w:rPrChange w:id="2747" w:author="Lorenzo Vangelista" w:date="2017-12-07T17:58:00Z">
            <w:rPr/>
          </w:rPrChange>
        </w:rPr>
        <w:t xml:space="preserve">Uplink and </w:t>
      </w:r>
      <w:ins w:id="2748" w:author="Lorenzo Vangelista" w:date="2017-11-22T13:48:00Z">
        <w:r w:rsidR="00C61CD4" w:rsidRPr="007A7AA7">
          <w:rPr>
            <w:sz w:val="20"/>
            <w:szCs w:val="20"/>
            <w:rPrChange w:id="2749" w:author="Lorenzo Vangelista" w:date="2017-12-07T17:58:00Z">
              <w:rPr/>
            </w:rPrChange>
          </w:rPr>
          <w:t xml:space="preserve">the </w:t>
        </w:r>
      </w:ins>
      <w:r w:rsidRPr="007A7AA7">
        <w:rPr>
          <w:sz w:val="20"/>
          <w:szCs w:val="20"/>
          <w:rPrChange w:id="2750" w:author="Lorenzo Vangelista" w:date="2017-12-07T17:58:00Z">
            <w:rPr/>
          </w:rPrChange>
        </w:rPr>
        <w:t>gateway</w:t>
      </w:r>
      <w:ins w:id="2751" w:author="Lorenzo Vangelista" w:date="2017-11-22T13:48:00Z">
        <w:r w:rsidR="00C61CD4" w:rsidRPr="007A7AA7">
          <w:rPr>
            <w:sz w:val="20"/>
            <w:szCs w:val="20"/>
            <w:rPrChange w:id="2752" w:author="Lorenzo Vangelista" w:date="2017-12-07T17:58:00Z">
              <w:rPr/>
            </w:rPrChange>
          </w:rPr>
          <w:t>s</w:t>
        </w:r>
      </w:ins>
      <w:r w:rsidRPr="007A7AA7">
        <w:rPr>
          <w:sz w:val="20"/>
          <w:szCs w:val="20"/>
          <w:rPrChange w:id="2753" w:author="Lorenzo Vangelista" w:date="2017-12-07T17:58:00Z">
            <w:rPr/>
          </w:rPrChange>
        </w:rPr>
        <w:t xml:space="preserve"> </w:t>
      </w:r>
      <w:ins w:id="2754" w:author="Lorenzo Vangelista" w:date="2017-11-22T13:48:00Z">
        <w:r w:rsidR="00C61CD4" w:rsidRPr="007A7AA7">
          <w:rPr>
            <w:sz w:val="20"/>
            <w:szCs w:val="20"/>
            <w:rPrChange w:id="2755" w:author="Lorenzo Vangelista" w:date="2017-12-07T17:58:00Z">
              <w:rPr/>
            </w:rPrChange>
          </w:rPr>
          <w:t xml:space="preserve">in </w:t>
        </w:r>
      </w:ins>
      <w:commentRangeStart w:id="2756"/>
      <w:r w:rsidRPr="007A7AA7">
        <w:rPr>
          <w:sz w:val="20"/>
          <w:szCs w:val="20"/>
          <w:rPrChange w:id="2757" w:author="Lorenzo Vangelista" w:date="2017-12-07T17:58:00Z">
            <w:rPr/>
          </w:rPrChange>
        </w:rPr>
        <w:t>Dow</w:t>
      </w:r>
      <w:ins w:id="2758" w:author="Pierrick Calvet" w:date="2017-11-22T17:00:00Z">
        <w:r w:rsidR="00E35FA8" w:rsidRPr="007A7AA7">
          <w:rPr>
            <w:sz w:val="20"/>
            <w:szCs w:val="20"/>
            <w:rPrChange w:id="2759" w:author="Lorenzo Vangelista" w:date="2017-12-07T17:58:00Z">
              <w:rPr/>
            </w:rPrChange>
          </w:rPr>
          <w:t>n</w:t>
        </w:r>
      </w:ins>
      <w:r w:rsidRPr="007A7AA7">
        <w:rPr>
          <w:sz w:val="20"/>
          <w:szCs w:val="20"/>
          <w:rPrChange w:id="2760" w:author="Lorenzo Vangelista" w:date="2017-12-07T17:58:00Z">
            <w:rPr/>
          </w:rPrChange>
        </w:rPr>
        <w:t>link</w:t>
      </w:r>
      <w:commentRangeEnd w:id="2756"/>
      <w:r w:rsidR="00E35FA8" w:rsidRPr="007A7AA7">
        <w:rPr>
          <w:rStyle w:val="CommentReference"/>
          <w:sz w:val="20"/>
          <w:szCs w:val="20"/>
          <w:rPrChange w:id="2761" w:author="Lorenzo Vangelista" w:date="2017-12-07T17:58:00Z">
            <w:rPr>
              <w:rStyle w:val="CommentReference"/>
            </w:rPr>
          </w:rPrChange>
        </w:rPr>
        <w:commentReference w:id="2756"/>
      </w:r>
      <w:ins w:id="2762" w:author="Lorenzo Vangelista" w:date="2017-11-22T13:49:00Z">
        <w:r w:rsidR="00C61CD4" w:rsidRPr="007A7AA7">
          <w:rPr>
            <w:sz w:val="20"/>
            <w:szCs w:val="20"/>
            <w:rPrChange w:id="2763" w:author="Lorenzo Vangelista" w:date="2017-12-07T17:58:00Z">
              <w:rPr/>
            </w:rPrChange>
          </w:rPr>
          <w:t>,</w:t>
        </w:r>
      </w:ins>
      <w:del w:id="2764" w:author="Lorenzo Vangelista" w:date="2017-11-22T13:49:00Z">
        <w:r w:rsidRPr="007A7AA7" w:rsidDel="00C61CD4">
          <w:rPr>
            <w:sz w:val="20"/>
            <w:szCs w:val="20"/>
            <w:rPrChange w:id="2765" w:author="Lorenzo Vangelista" w:date="2017-12-07T17:58:00Z">
              <w:rPr/>
            </w:rPrChange>
          </w:rPr>
          <w:delText xml:space="preserve"> power</w:delText>
        </w:r>
      </w:del>
      <w:r w:rsidRPr="007A7AA7">
        <w:rPr>
          <w:sz w:val="20"/>
          <w:szCs w:val="20"/>
          <w:rPrChange w:id="2766" w:author="Lorenzo Vangelista" w:date="2017-12-07T17:58:00Z">
            <w:rPr/>
          </w:rPrChange>
        </w:rPr>
        <w:t xml:space="preserve"> based on network indications. Similarly</w:t>
      </w:r>
      <w:del w:id="2767" w:author="Lorenzo Vangelista" w:date="2017-11-30T14:26:00Z">
        <w:r w:rsidRPr="007A7AA7" w:rsidDel="00C87473">
          <w:rPr>
            <w:sz w:val="20"/>
            <w:szCs w:val="20"/>
            <w:rPrChange w:id="2768" w:author="Lorenzo Vangelista" w:date="2017-12-07T17:58:00Z">
              <w:rPr/>
            </w:rPrChange>
          </w:rPr>
          <w:delText>,</w:delText>
        </w:r>
      </w:del>
      <w:r w:rsidRPr="007A7AA7">
        <w:rPr>
          <w:sz w:val="20"/>
          <w:szCs w:val="20"/>
          <w:rPrChange w:id="2769" w:author="Lorenzo Vangelista" w:date="2017-12-07T17:58:00Z">
            <w:rPr/>
          </w:rPrChange>
        </w:rPr>
        <w:t xml:space="preserve"> to the Adaptive Data Rate, the Network server can impose to </w:t>
      </w:r>
      <w:ins w:id="2770" w:author="Lorenzo Vangelista" w:date="2017-11-22T13:50:00Z">
        <w:r w:rsidR="00C61CD4" w:rsidRPr="007A7AA7">
          <w:rPr>
            <w:sz w:val="20"/>
            <w:szCs w:val="20"/>
            <w:rPrChange w:id="2771" w:author="Lorenzo Vangelista" w:date="2017-12-07T17:58:00Z">
              <w:rPr/>
            </w:rPrChange>
          </w:rPr>
          <w:t xml:space="preserve">an </w:t>
        </w:r>
      </w:ins>
      <w:r w:rsidRPr="007A7AA7">
        <w:rPr>
          <w:sz w:val="20"/>
          <w:szCs w:val="20"/>
          <w:rPrChange w:id="2772" w:author="Lorenzo Vangelista" w:date="2017-12-07T17:58:00Z">
            <w:rPr/>
          </w:rPrChange>
        </w:rPr>
        <w:t xml:space="preserve">end device to reduce its output power (through a </w:t>
      </w:r>
      <w:commentRangeStart w:id="2773"/>
      <w:r w:rsidRPr="007A7AA7">
        <w:rPr>
          <w:sz w:val="20"/>
          <w:szCs w:val="20"/>
          <w:rPrChange w:id="2774" w:author="Lorenzo Vangelista" w:date="2017-12-07T17:58:00Z">
            <w:rPr/>
          </w:rPrChange>
        </w:rPr>
        <w:t>Dow</w:t>
      </w:r>
      <w:ins w:id="2775" w:author="Pierrick Calvet" w:date="2017-11-22T17:00:00Z">
        <w:r w:rsidR="00E35FA8" w:rsidRPr="007A7AA7">
          <w:rPr>
            <w:sz w:val="20"/>
            <w:szCs w:val="20"/>
            <w:rPrChange w:id="2776" w:author="Lorenzo Vangelista" w:date="2017-12-07T17:58:00Z">
              <w:rPr/>
            </w:rPrChange>
          </w:rPr>
          <w:t>n</w:t>
        </w:r>
      </w:ins>
      <w:r w:rsidRPr="007A7AA7">
        <w:rPr>
          <w:sz w:val="20"/>
          <w:szCs w:val="20"/>
          <w:rPrChange w:id="2777" w:author="Lorenzo Vangelista" w:date="2017-12-07T17:58:00Z">
            <w:rPr/>
          </w:rPrChange>
        </w:rPr>
        <w:t xml:space="preserve">link </w:t>
      </w:r>
      <w:commentRangeEnd w:id="2773"/>
      <w:r w:rsidR="00E35FA8" w:rsidRPr="007A7AA7">
        <w:rPr>
          <w:rStyle w:val="CommentReference"/>
          <w:sz w:val="20"/>
          <w:szCs w:val="20"/>
          <w:rPrChange w:id="2778" w:author="Lorenzo Vangelista" w:date="2017-12-07T17:58:00Z">
            <w:rPr>
              <w:rStyle w:val="CommentReference"/>
            </w:rPr>
          </w:rPrChange>
        </w:rPr>
        <w:commentReference w:id="2773"/>
      </w:r>
      <w:r w:rsidRPr="007A7AA7">
        <w:rPr>
          <w:sz w:val="20"/>
          <w:szCs w:val="20"/>
          <w:rPrChange w:id="2779" w:author="Lorenzo Vangelista" w:date="2017-12-07T17:58:00Z">
            <w:rPr/>
          </w:rPrChange>
        </w:rPr>
        <w:t>control command) based on</w:t>
      </w:r>
      <w:ins w:id="2780" w:author="Lorenzo Vangelista" w:date="2017-11-22T13:50:00Z">
        <w:r w:rsidR="00C61CD4" w:rsidRPr="007A7AA7">
          <w:rPr>
            <w:sz w:val="20"/>
            <w:szCs w:val="20"/>
            <w:rPrChange w:id="2781" w:author="Lorenzo Vangelista" w:date="2017-12-07T17:58:00Z">
              <w:rPr/>
            </w:rPrChange>
          </w:rPr>
          <w:t xml:space="preserve"> the</w:t>
        </w:r>
      </w:ins>
      <w:r w:rsidRPr="007A7AA7">
        <w:rPr>
          <w:sz w:val="20"/>
          <w:szCs w:val="20"/>
          <w:rPrChange w:id="2782" w:author="Lorenzo Vangelista" w:date="2017-12-07T17:58:00Z">
            <w:rPr/>
          </w:rPrChange>
        </w:rPr>
        <w:t xml:space="preserve"> signal quality information of previous </w:t>
      </w:r>
      <w:ins w:id="2783" w:author="Lorenzo Vangelista" w:date="2017-11-22T13:50:00Z">
        <w:r w:rsidR="00C61CD4" w:rsidRPr="007A7AA7">
          <w:rPr>
            <w:sz w:val="20"/>
            <w:szCs w:val="20"/>
            <w:rPrChange w:id="2784" w:author="Lorenzo Vangelista" w:date="2017-12-07T17:58:00Z">
              <w:rPr/>
            </w:rPrChange>
          </w:rPr>
          <w:t xml:space="preserve">received packets in </w:t>
        </w:r>
      </w:ins>
      <w:r w:rsidRPr="007A7AA7">
        <w:rPr>
          <w:sz w:val="20"/>
          <w:szCs w:val="20"/>
          <w:rPrChange w:id="2785" w:author="Lorenzo Vangelista" w:date="2017-12-07T17:58:00Z">
            <w:rPr/>
          </w:rPrChange>
        </w:rPr>
        <w:t>Uplink. Same is valid for</w:t>
      </w:r>
      <w:ins w:id="2786" w:author="Lorenzo Vangelista" w:date="2017-11-22T13:50:00Z">
        <w:r w:rsidR="00C61CD4" w:rsidRPr="007A7AA7">
          <w:rPr>
            <w:sz w:val="20"/>
            <w:szCs w:val="20"/>
            <w:rPrChange w:id="2787" w:author="Lorenzo Vangelista" w:date="2017-12-07T17:58:00Z">
              <w:rPr/>
            </w:rPrChange>
          </w:rPr>
          <w:t xml:space="preserve"> the</w:t>
        </w:r>
      </w:ins>
      <w:r w:rsidRPr="007A7AA7">
        <w:rPr>
          <w:sz w:val="20"/>
          <w:szCs w:val="20"/>
          <w:rPrChange w:id="2788" w:author="Lorenzo Vangelista" w:date="2017-12-07T17:58:00Z">
            <w:rPr/>
          </w:rPrChange>
        </w:rPr>
        <w:t xml:space="preserve"> Gateway</w:t>
      </w:r>
      <w:ins w:id="2789" w:author="Lorenzo Vangelista" w:date="2017-11-22T13:50:00Z">
        <w:r w:rsidR="00C61CD4" w:rsidRPr="007A7AA7">
          <w:rPr>
            <w:sz w:val="20"/>
            <w:szCs w:val="20"/>
            <w:rPrChange w:id="2790" w:author="Lorenzo Vangelista" w:date="2017-12-07T17:58:00Z">
              <w:rPr/>
            </w:rPrChange>
          </w:rPr>
          <w:t>s,</w:t>
        </w:r>
      </w:ins>
      <w:r w:rsidRPr="007A7AA7">
        <w:rPr>
          <w:sz w:val="20"/>
          <w:szCs w:val="20"/>
          <w:rPrChange w:id="2791" w:author="Lorenzo Vangelista" w:date="2017-12-07T17:58:00Z">
            <w:rPr/>
          </w:rPrChange>
        </w:rPr>
        <w:t xml:space="preserve"> where the Network Server can reduce the </w:t>
      </w:r>
      <w:commentRangeStart w:id="2792"/>
      <w:r w:rsidRPr="007A7AA7">
        <w:rPr>
          <w:sz w:val="20"/>
          <w:szCs w:val="20"/>
          <w:rPrChange w:id="2793" w:author="Lorenzo Vangelista" w:date="2017-12-07T17:58:00Z">
            <w:rPr/>
          </w:rPrChange>
        </w:rPr>
        <w:t>Dow</w:t>
      </w:r>
      <w:ins w:id="2794" w:author="Pierrick Calvet" w:date="2017-11-22T17:00:00Z">
        <w:r w:rsidR="00E35FA8" w:rsidRPr="007A7AA7">
          <w:rPr>
            <w:sz w:val="20"/>
            <w:szCs w:val="20"/>
            <w:rPrChange w:id="2795" w:author="Lorenzo Vangelista" w:date="2017-12-07T17:58:00Z">
              <w:rPr/>
            </w:rPrChange>
          </w:rPr>
          <w:t>n</w:t>
        </w:r>
      </w:ins>
      <w:r w:rsidRPr="007A7AA7">
        <w:rPr>
          <w:sz w:val="20"/>
          <w:szCs w:val="20"/>
          <w:rPrChange w:id="2796" w:author="Lorenzo Vangelista" w:date="2017-12-07T17:58:00Z">
            <w:rPr/>
          </w:rPrChange>
        </w:rPr>
        <w:t xml:space="preserve">link </w:t>
      </w:r>
      <w:commentRangeEnd w:id="2792"/>
      <w:r w:rsidR="00E35FA8" w:rsidRPr="007A7AA7">
        <w:rPr>
          <w:rStyle w:val="CommentReference"/>
          <w:sz w:val="20"/>
          <w:szCs w:val="20"/>
          <w:rPrChange w:id="2797" w:author="Lorenzo Vangelista" w:date="2017-12-07T17:58:00Z">
            <w:rPr>
              <w:rStyle w:val="CommentReference"/>
            </w:rPr>
          </w:rPrChange>
        </w:rPr>
        <w:commentReference w:id="2792"/>
      </w:r>
      <w:ins w:id="2798" w:author="Lorenzo Vangelista" w:date="2017-11-22T13:51:00Z">
        <w:r w:rsidR="00C61CD4" w:rsidRPr="007A7AA7">
          <w:rPr>
            <w:sz w:val="20"/>
            <w:szCs w:val="20"/>
            <w:rPrChange w:id="2799" w:author="Lorenzo Vangelista" w:date="2017-12-07T17:58:00Z">
              <w:rPr/>
            </w:rPrChange>
          </w:rPr>
          <w:t xml:space="preserve">signal </w:t>
        </w:r>
      </w:ins>
      <w:r w:rsidRPr="007A7AA7">
        <w:rPr>
          <w:sz w:val="20"/>
          <w:szCs w:val="20"/>
          <w:rPrChange w:id="2800" w:author="Lorenzo Vangelista" w:date="2017-12-07T17:58:00Z">
            <w:rPr/>
          </w:rPrChange>
        </w:rPr>
        <w:t xml:space="preserve">power based on the </w:t>
      </w:r>
      <w:ins w:id="2801" w:author="Lorenzo Vangelista" w:date="2017-11-22T13:52:00Z">
        <w:r w:rsidR="00B10AFE" w:rsidRPr="007A7AA7">
          <w:rPr>
            <w:sz w:val="20"/>
            <w:szCs w:val="20"/>
            <w:rPrChange w:id="2802" w:author="Lorenzo Vangelista" w:date="2017-12-07T17:58:00Z">
              <w:rPr/>
            </w:rPrChange>
          </w:rPr>
          <w:t xml:space="preserve">signal quality of </w:t>
        </w:r>
      </w:ins>
      <w:r w:rsidRPr="007A7AA7">
        <w:rPr>
          <w:sz w:val="20"/>
          <w:szCs w:val="20"/>
          <w:rPrChange w:id="2803" w:author="Lorenzo Vangelista" w:date="2017-12-07T17:58:00Z">
            <w:rPr/>
          </w:rPrChange>
        </w:rPr>
        <w:t xml:space="preserve">previous </w:t>
      </w:r>
      <w:ins w:id="2804" w:author="Lorenzo Vangelista" w:date="2017-11-22T13:51:00Z">
        <w:r w:rsidR="00B10AFE" w:rsidRPr="007A7AA7">
          <w:rPr>
            <w:sz w:val="20"/>
            <w:szCs w:val="20"/>
            <w:rPrChange w:id="2805" w:author="Lorenzo Vangelista" w:date="2017-12-07T17:58:00Z">
              <w:rPr/>
            </w:rPrChange>
          </w:rPr>
          <w:t xml:space="preserve">packets </w:t>
        </w:r>
        <w:r w:rsidR="00C61CD4" w:rsidRPr="007A7AA7">
          <w:rPr>
            <w:sz w:val="20"/>
            <w:szCs w:val="20"/>
            <w:rPrChange w:id="2806" w:author="Lorenzo Vangelista" w:date="2017-12-07T17:58:00Z">
              <w:rPr/>
            </w:rPrChange>
          </w:rPr>
          <w:t xml:space="preserve">received from an </w:t>
        </w:r>
      </w:ins>
      <w:r w:rsidRPr="007A7AA7">
        <w:rPr>
          <w:sz w:val="20"/>
          <w:szCs w:val="20"/>
          <w:rPrChange w:id="2807" w:author="Lorenzo Vangelista" w:date="2017-12-07T17:58:00Z">
            <w:rPr/>
          </w:rPrChange>
        </w:rPr>
        <w:t xml:space="preserve">end node </w:t>
      </w:r>
      <w:ins w:id="2808" w:author="Lorenzo Vangelista" w:date="2017-11-22T13:52:00Z">
        <w:r w:rsidR="00B10AFE" w:rsidRPr="007A7AA7">
          <w:rPr>
            <w:sz w:val="20"/>
            <w:szCs w:val="20"/>
            <w:rPrChange w:id="2809" w:author="Lorenzo Vangelista" w:date="2017-12-07T17:58:00Z">
              <w:rPr/>
            </w:rPrChange>
          </w:rPr>
          <w:t xml:space="preserve">in </w:t>
        </w:r>
      </w:ins>
      <w:r w:rsidRPr="007A7AA7">
        <w:rPr>
          <w:sz w:val="20"/>
          <w:szCs w:val="20"/>
          <w:rPrChange w:id="2810" w:author="Lorenzo Vangelista" w:date="2017-12-07T17:58:00Z">
            <w:rPr/>
          </w:rPrChange>
        </w:rPr>
        <w:t>Uplink</w:t>
      </w:r>
      <w:del w:id="2811" w:author="Lorenzo Vangelista" w:date="2017-11-22T13:52:00Z">
        <w:r w:rsidRPr="007A7AA7" w:rsidDel="00B10AFE">
          <w:rPr>
            <w:sz w:val="20"/>
            <w:szCs w:val="20"/>
            <w:rPrChange w:id="2812" w:author="Lorenzo Vangelista" w:date="2017-12-07T17:58:00Z">
              <w:rPr/>
            </w:rPrChange>
          </w:rPr>
          <w:delText xml:space="preserve"> signal quality</w:delText>
        </w:r>
      </w:del>
      <w:r w:rsidRPr="007A7AA7">
        <w:rPr>
          <w:sz w:val="20"/>
          <w:szCs w:val="20"/>
          <w:rPrChange w:id="2813" w:author="Lorenzo Vangelista" w:date="2017-12-07T17:58:00Z">
            <w:rPr/>
          </w:rPrChange>
        </w:rPr>
        <w:t>. Moreover for Uplink frames received by multiple GW, the network</w:t>
      </w:r>
      <w:del w:id="2814" w:author="Lorenzo Vangelista" w:date="2017-11-30T14:27:00Z">
        <w:r w:rsidRPr="007A7AA7" w:rsidDel="00F52E93">
          <w:rPr>
            <w:sz w:val="20"/>
            <w:szCs w:val="20"/>
            <w:rPrChange w:id="2815" w:author="Lorenzo Vangelista" w:date="2017-12-07T17:58:00Z">
              <w:rPr/>
            </w:rPrChange>
          </w:rPr>
          <w:delText>s</w:delText>
        </w:r>
      </w:del>
      <w:r w:rsidRPr="007A7AA7">
        <w:rPr>
          <w:sz w:val="20"/>
          <w:szCs w:val="20"/>
          <w:rPrChange w:id="2816" w:author="Lorenzo Vangelista" w:date="2017-12-07T17:58:00Z">
            <w:rPr/>
          </w:rPrChange>
        </w:rPr>
        <w:t xml:space="preserve"> server will chose to perform a downlink </w:t>
      </w:r>
      <w:ins w:id="2817" w:author="Lorenzo Vangelista" w:date="2017-11-22T13:53:00Z">
        <w:r w:rsidR="00B10AFE" w:rsidRPr="007A7AA7">
          <w:rPr>
            <w:sz w:val="20"/>
            <w:szCs w:val="20"/>
            <w:rPrChange w:id="2818" w:author="Lorenzo Vangelista" w:date="2017-12-07T17:58:00Z">
              <w:rPr/>
            </w:rPrChange>
          </w:rPr>
          <w:t xml:space="preserve">transmission using </w:t>
        </w:r>
      </w:ins>
      <w:del w:id="2819" w:author="Lorenzo Vangelista" w:date="2017-11-22T13:54:00Z">
        <w:r w:rsidRPr="007A7AA7" w:rsidDel="00B10AFE">
          <w:rPr>
            <w:sz w:val="20"/>
            <w:szCs w:val="20"/>
            <w:rPrChange w:id="2820" w:author="Lorenzo Vangelista" w:date="2017-12-07T17:58:00Z">
              <w:rPr/>
            </w:rPrChange>
          </w:rPr>
          <w:delText>on</w:delText>
        </w:r>
      </w:del>
      <w:r w:rsidRPr="007A7AA7">
        <w:rPr>
          <w:sz w:val="20"/>
          <w:szCs w:val="20"/>
          <w:rPrChange w:id="2821" w:author="Lorenzo Vangelista" w:date="2017-12-07T17:58:00Z">
            <w:rPr/>
          </w:rPrChange>
        </w:rPr>
        <w:t xml:space="preserve"> the </w:t>
      </w:r>
      <w:ins w:id="2822" w:author="Lorenzo Vangelista" w:date="2017-11-22T13:54:00Z">
        <w:r w:rsidR="00B10AFE" w:rsidRPr="007A7AA7">
          <w:rPr>
            <w:sz w:val="20"/>
            <w:szCs w:val="20"/>
            <w:rPrChange w:id="2823" w:author="Lorenzo Vangelista" w:date="2017-12-07T17:58:00Z">
              <w:rPr/>
            </w:rPrChange>
          </w:rPr>
          <w:t>gateway</w:t>
        </w:r>
      </w:ins>
      <w:del w:id="2824" w:author="Lorenzo Vangelista" w:date="2017-11-22T13:54:00Z">
        <w:r w:rsidRPr="007A7AA7" w:rsidDel="00B10AFE">
          <w:rPr>
            <w:sz w:val="20"/>
            <w:szCs w:val="20"/>
            <w:rPrChange w:id="2825" w:author="Lorenzo Vangelista" w:date="2017-12-07T17:58:00Z">
              <w:rPr/>
            </w:rPrChange>
          </w:rPr>
          <w:delText>GW</w:delText>
        </w:r>
      </w:del>
      <w:r w:rsidRPr="007A7AA7">
        <w:rPr>
          <w:sz w:val="20"/>
          <w:szCs w:val="20"/>
          <w:rPrChange w:id="2826" w:author="Lorenzo Vangelista" w:date="2017-12-07T17:58:00Z">
            <w:rPr/>
          </w:rPrChange>
        </w:rPr>
        <w:t xml:space="preserve"> that has received the </w:t>
      </w:r>
      <w:del w:id="2827" w:author="Lorenzo Vangelista" w:date="2017-11-22T13:53:00Z">
        <w:r w:rsidRPr="007A7AA7" w:rsidDel="00B10AFE">
          <w:rPr>
            <w:sz w:val="20"/>
            <w:szCs w:val="20"/>
            <w:rPrChange w:id="2828" w:author="Lorenzo Vangelista" w:date="2017-12-07T17:58:00Z">
              <w:rPr/>
            </w:rPrChange>
          </w:rPr>
          <w:delText xml:space="preserve">better quality </w:delText>
        </w:r>
      </w:del>
      <w:r w:rsidRPr="007A7AA7">
        <w:rPr>
          <w:sz w:val="20"/>
          <w:szCs w:val="20"/>
          <w:rPrChange w:id="2829" w:author="Lorenzo Vangelista" w:date="2017-12-07T17:58:00Z">
            <w:rPr/>
          </w:rPrChange>
        </w:rPr>
        <w:t xml:space="preserve">signal </w:t>
      </w:r>
      <w:ins w:id="2830" w:author="Lorenzo Vangelista" w:date="2017-11-22T13:53:00Z">
        <w:r w:rsidR="00B10AFE" w:rsidRPr="007A7AA7">
          <w:rPr>
            <w:sz w:val="20"/>
            <w:szCs w:val="20"/>
            <w:rPrChange w:id="2831" w:author="Lorenzo Vangelista" w:date="2017-12-07T17:58:00Z">
              <w:rPr/>
            </w:rPrChange>
          </w:rPr>
          <w:t xml:space="preserve">with the best quality </w:t>
        </w:r>
      </w:ins>
      <w:r w:rsidRPr="007A7AA7">
        <w:rPr>
          <w:sz w:val="20"/>
          <w:szCs w:val="20"/>
          <w:rPrChange w:id="2832" w:author="Lorenzo Vangelista" w:date="2017-12-07T17:58:00Z">
            <w:rPr/>
          </w:rPrChange>
        </w:rPr>
        <w:t>(</w:t>
      </w:r>
      <w:ins w:id="2833" w:author="Lorenzo Vangelista" w:date="2017-11-22T13:54:00Z">
        <w:r w:rsidR="00B10AFE" w:rsidRPr="007A7AA7">
          <w:rPr>
            <w:sz w:val="20"/>
            <w:szCs w:val="20"/>
            <w:rPrChange w:id="2834" w:author="Lorenzo Vangelista" w:date="2017-12-07T17:58:00Z">
              <w:rPr/>
            </w:rPrChange>
          </w:rPr>
          <w:t xml:space="preserve"> called “</w:t>
        </w:r>
      </w:ins>
      <w:r w:rsidRPr="007A7AA7">
        <w:rPr>
          <w:sz w:val="20"/>
          <w:szCs w:val="20"/>
          <w:rPrChange w:id="2835" w:author="Lorenzo Vangelista" w:date="2017-12-07T17:58:00Z">
            <w:rPr/>
          </w:rPrChange>
        </w:rPr>
        <w:t>assigned downlink gateway</w:t>
      </w:r>
      <w:ins w:id="2836" w:author="Lorenzo Vangelista" w:date="2017-11-22T13:54:00Z">
        <w:r w:rsidR="00B10AFE" w:rsidRPr="007A7AA7">
          <w:rPr>
            <w:sz w:val="20"/>
            <w:szCs w:val="20"/>
            <w:rPrChange w:id="2837" w:author="Lorenzo Vangelista" w:date="2017-12-07T17:58:00Z">
              <w:rPr/>
            </w:rPrChange>
          </w:rPr>
          <w:t>”</w:t>
        </w:r>
      </w:ins>
      <w:r w:rsidRPr="007A7AA7">
        <w:rPr>
          <w:sz w:val="20"/>
          <w:szCs w:val="20"/>
          <w:rPrChange w:id="2838" w:author="Lorenzo Vangelista" w:date="2017-12-07T17:58:00Z">
            <w:rPr/>
          </w:rPrChange>
        </w:rPr>
        <w:t>), so that a lower output power can be used.</w:t>
      </w:r>
    </w:p>
    <w:p w14:paraId="56D4E3FA" w14:textId="7805FD9D" w:rsidR="001B1473" w:rsidRPr="007A7AA7" w:rsidRDefault="001B1473" w:rsidP="001B1473">
      <w:pPr>
        <w:rPr>
          <w:sz w:val="20"/>
          <w:szCs w:val="20"/>
          <w:rPrChange w:id="2839" w:author="Lorenzo Vangelista" w:date="2017-12-07T17:58:00Z">
            <w:rPr/>
          </w:rPrChange>
        </w:rPr>
      </w:pPr>
      <w:r w:rsidRPr="007A7AA7">
        <w:rPr>
          <w:sz w:val="20"/>
          <w:szCs w:val="20"/>
          <w:rPrChange w:id="2840" w:author="Lorenzo Vangelista" w:date="2017-12-07T17:58:00Z">
            <w:rPr/>
          </w:rPrChange>
        </w:rPr>
        <w:t xml:space="preserve">For the uplink, based on previous emissions signal quality (i.e., </w:t>
      </w:r>
      <w:r w:rsidR="00660671" w:rsidRPr="007A7AA7">
        <w:rPr>
          <w:sz w:val="20"/>
          <w:szCs w:val="20"/>
          <w:rPrChange w:id="2841" w:author="Lorenzo Vangelista" w:date="2017-12-07T17:58:00Z">
            <w:rPr/>
          </w:rPrChange>
        </w:rPr>
        <w:t>signal level</w:t>
      </w:r>
      <w:r w:rsidRPr="007A7AA7">
        <w:rPr>
          <w:sz w:val="20"/>
          <w:szCs w:val="20"/>
          <w:rPrChange w:id="2842" w:author="Lorenzo Vangelista" w:date="2017-12-07T17:58:00Z">
            <w:rPr/>
          </w:rPrChange>
        </w:rPr>
        <w:t xml:space="preserve"> computed by the assigned downlink gateway) the network server reviews the transmitted output power of the end node via a protocol command: if the </w:t>
      </w:r>
      <w:r w:rsidR="00660671" w:rsidRPr="007A7AA7">
        <w:rPr>
          <w:sz w:val="20"/>
          <w:szCs w:val="20"/>
          <w:rPrChange w:id="2843" w:author="Lorenzo Vangelista" w:date="2017-12-07T17:58:00Z">
            <w:rPr/>
          </w:rPrChange>
        </w:rPr>
        <w:t>resulting</w:t>
      </w:r>
      <w:r w:rsidRPr="007A7AA7">
        <w:rPr>
          <w:sz w:val="20"/>
          <w:szCs w:val="20"/>
          <w:rPrChange w:id="2844" w:author="Lorenzo Vangelista" w:date="2017-12-07T17:58:00Z">
            <w:rPr/>
          </w:rPrChange>
        </w:rPr>
        <w:t xml:space="preserve"> margin with respect to the sensitivity of the gateway is higher than 10dB, then the output power of the end nodes is requested to be reduced, with a 2 dB granularity, ranging from 14dBm to 0dBm.</w:t>
      </w:r>
    </w:p>
    <w:p w14:paraId="7B0D69E1" w14:textId="009B1BD9" w:rsidR="001B1473" w:rsidRPr="007A7AA7" w:rsidRDefault="001B1473" w:rsidP="001B1473">
      <w:pPr>
        <w:rPr>
          <w:sz w:val="20"/>
          <w:szCs w:val="20"/>
          <w:rPrChange w:id="2845" w:author="Lorenzo Vangelista" w:date="2017-12-07T17:58:00Z">
            <w:rPr/>
          </w:rPrChange>
        </w:rPr>
      </w:pPr>
      <w:r w:rsidRPr="007A7AA7">
        <w:rPr>
          <w:sz w:val="20"/>
          <w:szCs w:val="20"/>
          <w:rPrChange w:id="2846" w:author="Lorenzo Vangelista" w:date="2017-12-07T17:58:00Z">
            <w:rPr/>
          </w:rPrChange>
        </w:rPr>
        <w:t xml:space="preserve">For the downlink, based on previous emissions signal quality (i.e., </w:t>
      </w:r>
      <w:r w:rsidR="00660671" w:rsidRPr="007A7AA7">
        <w:rPr>
          <w:sz w:val="20"/>
          <w:szCs w:val="20"/>
          <w:rPrChange w:id="2847" w:author="Lorenzo Vangelista" w:date="2017-12-07T17:58:00Z">
            <w:rPr/>
          </w:rPrChange>
        </w:rPr>
        <w:t>signal level</w:t>
      </w:r>
      <w:r w:rsidRPr="007A7AA7">
        <w:rPr>
          <w:sz w:val="20"/>
          <w:szCs w:val="20"/>
          <w:rPrChange w:id="2848" w:author="Lorenzo Vangelista" w:date="2017-12-07T17:58:00Z">
            <w:rPr/>
          </w:rPrChange>
        </w:rPr>
        <w:t xml:space="preserve"> computed by the assigned downlink gateway) the network server reviews the transmitted output power of the assigned gateway: if the </w:t>
      </w:r>
      <w:r w:rsidR="00660671" w:rsidRPr="007A7AA7">
        <w:rPr>
          <w:sz w:val="20"/>
          <w:szCs w:val="20"/>
          <w:rPrChange w:id="2849" w:author="Lorenzo Vangelista" w:date="2017-12-07T17:58:00Z">
            <w:rPr/>
          </w:rPrChange>
        </w:rPr>
        <w:t>resulting</w:t>
      </w:r>
      <w:r w:rsidRPr="007A7AA7">
        <w:rPr>
          <w:sz w:val="20"/>
          <w:szCs w:val="20"/>
          <w:rPrChange w:id="2850" w:author="Lorenzo Vangelista" w:date="2017-12-07T17:58:00Z">
            <w:rPr/>
          </w:rPrChange>
        </w:rPr>
        <w:t xml:space="preserve"> margin with respect to the sensitivity of the gateway is higher than 10dB, then the output power of the assigned gateway is reduced, with a 3 dB granularity, ranging from 27dBm to 3dBm on 500mW downlink and from 14dBm to 3dBm on 25mW downlink.</w:t>
      </w:r>
    </w:p>
    <w:p w14:paraId="59880489" w14:textId="5AA79A29" w:rsidR="00660671" w:rsidRPr="007A7AA7" w:rsidRDefault="00660671" w:rsidP="001B1473">
      <w:pPr>
        <w:rPr>
          <w:color w:val="00B050"/>
          <w:sz w:val="20"/>
          <w:szCs w:val="20"/>
          <w:rPrChange w:id="2851" w:author="Lorenzo Vangelista" w:date="2017-12-07T17:58:00Z">
            <w:rPr>
              <w:color w:val="00B050"/>
            </w:rPr>
          </w:rPrChange>
        </w:rPr>
      </w:pPr>
      <w:r w:rsidRPr="007A7AA7">
        <w:rPr>
          <w:sz w:val="20"/>
          <w:szCs w:val="20"/>
          <w:rPrChange w:id="2852" w:author="Lorenzo Vangelista" w:date="2017-12-07T17:58:00Z">
            <w:rPr/>
          </w:rPrChange>
        </w:rPr>
        <w:t xml:space="preserve">It is noted that the RX signal level is based on </w:t>
      </w:r>
      <w:r w:rsidR="000D217D" w:rsidRPr="007A7AA7">
        <w:rPr>
          <w:sz w:val="20"/>
          <w:szCs w:val="20"/>
          <w:rPrChange w:id="2853" w:author="Lorenzo Vangelista" w:date="2017-12-07T17:58:00Z">
            <w:rPr/>
          </w:rPrChange>
        </w:rPr>
        <w:t>the uplink signal received between 1s and 5 s before the transmission</w:t>
      </w:r>
      <w:r w:rsidR="000D217D" w:rsidRPr="007A7AA7">
        <w:rPr>
          <w:color w:val="00B050"/>
          <w:sz w:val="20"/>
          <w:szCs w:val="20"/>
          <w:rPrChange w:id="2854" w:author="Lorenzo Vangelista" w:date="2017-12-07T17:58:00Z">
            <w:rPr>
              <w:color w:val="00B050"/>
            </w:rPr>
          </w:rPrChange>
        </w:rPr>
        <w:t xml:space="preserve">. </w:t>
      </w:r>
    </w:p>
    <w:p w14:paraId="4CA3D885" w14:textId="15896FE9" w:rsidR="001B1473" w:rsidRPr="007A7AA7" w:rsidRDefault="001B1473" w:rsidP="007A7AA7">
      <w:pPr>
        <w:pStyle w:val="Heading4"/>
        <w:rPr>
          <w:rStyle w:val="Guidance"/>
          <w:i w:val="0"/>
          <w:color w:val="auto"/>
          <w:rPrChange w:id="2855" w:author="Lorenzo Vangelista" w:date="2017-12-07T17:58:00Z">
            <w:rPr>
              <w:rStyle w:val="Guidance"/>
              <w:rFonts w:ascii="Times New Roman" w:hAnsi="Times New Roman"/>
              <w:i w:val="0"/>
              <w:color w:val="auto"/>
              <w:sz w:val="20"/>
            </w:rPr>
          </w:rPrChange>
        </w:rPr>
      </w:pPr>
      <w:bookmarkStart w:id="2856" w:name="_Toc501641494"/>
      <w:r w:rsidRPr="007A7AA7">
        <w:rPr>
          <w:rStyle w:val="Guidance"/>
          <w:i w:val="0"/>
          <w:color w:val="auto"/>
          <w:rPrChange w:id="2857" w:author="Lorenzo Vangelista" w:date="2017-12-07T17:58:00Z">
            <w:rPr>
              <w:rStyle w:val="Guidance"/>
              <w:i w:val="0"/>
              <w:color w:val="auto"/>
              <w:sz w:val="20"/>
            </w:rPr>
          </w:rPrChange>
        </w:rPr>
        <w:t>7</w:t>
      </w:r>
      <w:r w:rsidR="007C003D" w:rsidRPr="007A7AA7">
        <w:rPr>
          <w:rStyle w:val="Guidance"/>
          <w:i w:val="0"/>
          <w:color w:val="auto"/>
          <w:rPrChange w:id="2858" w:author="Lorenzo Vangelista" w:date="2017-12-07T17:58:00Z">
            <w:rPr>
              <w:rStyle w:val="Guidance"/>
              <w:i w:val="0"/>
              <w:color w:val="auto"/>
              <w:sz w:val="20"/>
            </w:rPr>
          </w:rPrChange>
        </w:rPr>
        <w:t>.2.2.1.1</w:t>
      </w:r>
      <w:r w:rsidRPr="007A7AA7">
        <w:rPr>
          <w:rStyle w:val="Guidance"/>
          <w:i w:val="0"/>
          <w:color w:val="auto"/>
          <w:rPrChange w:id="2859" w:author="Lorenzo Vangelista" w:date="2017-12-07T17:58:00Z">
            <w:rPr>
              <w:rStyle w:val="Guidance"/>
              <w:i w:val="0"/>
              <w:color w:val="auto"/>
              <w:sz w:val="20"/>
            </w:rPr>
          </w:rPrChange>
        </w:rPr>
        <w:tab/>
        <w:t>Antenna Characteristics</w:t>
      </w:r>
      <w:bookmarkEnd w:id="2856"/>
    </w:p>
    <w:p w14:paraId="44B642DA" w14:textId="39BC3BA9" w:rsidR="001B1473" w:rsidRPr="007A7AA7" w:rsidDel="00281595" w:rsidRDefault="001B1473" w:rsidP="001B1473">
      <w:pPr>
        <w:rPr>
          <w:del w:id="2860" w:author="Lorenzo Vangelista" w:date="2017-11-22T13:54:00Z"/>
          <w:rStyle w:val="Guidance"/>
          <w:rFonts w:ascii="Arial" w:hAnsi="Arial"/>
          <w:color w:val="auto"/>
          <w:sz w:val="20"/>
          <w:szCs w:val="20"/>
          <w:rPrChange w:id="2861" w:author="Lorenzo Vangelista" w:date="2017-12-07T17:59:00Z">
            <w:rPr>
              <w:del w:id="2862" w:author="Lorenzo Vangelista" w:date="2017-11-22T13:54:00Z"/>
              <w:rStyle w:val="Guidance"/>
              <w:rFonts w:ascii="Arial" w:hAnsi="Arial"/>
              <w:color w:val="auto"/>
            </w:rPr>
          </w:rPrChange>
        </w:rPr>
      </w:pPr>
      <w:del w:id="2863" w:author="Lorenzo Vangelista" w:date="2017-11-22T13:54:00Z">
        <w:r w:rsidRPr="007A7AA7" w:rsidDel="00281595">
          <w:rPr>
            <w:rStyle w:val="Guidance"/>
            <w:rFonts w:ascii="Arial" w:hAnsi="Arial"/>
            <w:color w:val="auto"/>
            <w:sz w:val="20"/>
            <w:szCs w:val="20"/>
            <w:rPrChange w:id="2864" w:author="Lorenzo Vangelista" w:date="2017-12-07T17:59:00Z">
              <w:rPr>
                <w:rStyle w:val="Guidance"/>
                <w:rFonts w:ascii="Arial" w:hAnsi="Arial"/>
                <w:color w:val="auto"/>
              </w:rPr>
            </w:rPrChange>
          </w:rPr>
          <w:delText>Include the radiation pattern envelope mask and antenna gain plus any other relevant antenna parameters.</w:delText>
        </w:r>
      </w:del>
    </w:p>
    <w:p w14:paraId="1F2F8B8D" w14:textId="5A457292" w:rsidR="001B1473" w:rsidRPr="007A7AA7" w:rsidRDefault="001B1473" w:rsidP="001B1473">
      <w:pPr>
        <w:rPr>
          <w:sz w:val="20"/>
          <w:szCs w:val="20"/>
          <w:rPrChange w:id="2865" w:author="Lorenzo Vangelista" w:date="2017-12-07T17:59:00Z">
            <w:rPr/>
          </w:rPrChange>
        </w:rPr>
      </w:pPr>
      <w:r w:rsidRPr="007A7AA7">
        <w:rPr>
          <w:sz w:val="20"/>
          <w:szCs w:val="20"/>
          <w:rPrChange w:id="2866" w:author="Lorenzo Vangelista" w:date="2017-12-07T17:59:00Z">
            <w:rPr/>
          </w:rPrChange>
        </w:rPr>
        <w:t xml:space="preserve">The end-device uses an omnidirectional antenna which gain is </w:t>
      </w:r>
      <w:del w:id="2867" w:author="Pierrick Calvet" w:date="2017-12-22T16:04:00Z">
        <w:r w:rsidRPr="007A7AA7" w:rsidDel="00FB2F91">
          <w:rPr>
            <w:sz w:val="20"/>
            <w:szCs w:val="20"/>
            <w:rPrChange w:id="2868" w:author="Lorenzo Vangelista" w:date="2017-12-07T17:59:00Z">
              <w:rPr/>
            </w:rPrChange>
          </w:rPr>
          <w:delText xml:space="preserve">set to </w:delText>
        </w:r>
      </w:del>
      <w:r w:rsidRPr="007A7AA7">
        <w:rPr>
          <w:sz w:val="20"/>
          <w:szCs w:val="20"/>
          <w:rPrChange w:id="2869" w:author="Lorenzo Vangelista" w:date="2017-12-07T17:59:00Z">
            <w:rPr/>
          </w:rPrChange>
        </w:rPr>
        <w:t xml:space="preserve">0 </w:t>
      </w:r>
      <w:proofErr w:type="spellStart"/>
      <w:r w:rsidRPr="007A7AA7">
        <w:rPr>
          <w:sz w:val="20"/>
          <w:szCs w:val="20"/>
          <w:rPrChange w:id="2870" w:author="Lorenzo Vangelista" w:date="2017-12-07T17:59:00Z">
            <w:rPr/>
          </w:rPrChange>
        </w:rPr>
        <w:t>dBi</w:t>
      </w:r>
      <w:proofErr w:type="spellEnd"/>
      <w:ins w:id="2871" w:author="Lorenzo Vangelista" w:date="2017-11-22T13:54:00Z">
        <w:r w:rsidR="00281595" w:rsidRPr="007A7AA7">
          <w:rPr>
            <w:sz w:val="20"/>
            <w:szCs w:val="20"/>
            <w:rPrChange w:id="2872" w:author="Lorenzo Vangelista" w:date="2017-12-07T17:59:00Z">
              <w:rPr/>
            </w:rPrChange>
          </w:rPr>
          <w:t xml:space="preserve">, equivalent to -2.15 </w:t>
        </w:r>
        <w:proofErr w:type="spellStart"/>
        <w:r w:rsidR="00281595" w:rsidRPr="007A7AA7">
          <w:rPr>
            <w:sz w:val="20"/>
            <w:szCs w:val="20"/>
            <w:rPrChange w:id="2873" w:author="Lorenzo Vangelista" w:date="2017-12-07T17:59:00Z">
              <w:rPr/>
            </w:rPrChange>
          </w:rPr>
          <w:t>dBd</w:t>
        </w:r>
      </w:ins>
      <w:proofErr w:type="spellEnd"/>
      <w:r w:rsidRPr="007A7AA7">
        <w:rPr>
          <w:sz w:val="20"/>
          <w:szCs w:val="20"/>
          <w:rPrChange w:id="2874" w:author="Lorenzo Vangelista" w:date="2017-12-07T17:59:00Z">
            <w:rPr/>
          </w:rPrChange>
        </w:rPr>
        <w:t xml:space="preserve">. </w:t>
      </w:r>
    </w:p>
    <w:p w14:paraId="42C422AB" w14:textId="0F0FA021" w:rsidR="001B1473" w:rsidRPr="007A7AA7" w:rsidRDefault="001B1473" w:rsidP="001B1473">
      <w:pPr>
        <w:rPr>
          <w:sz w:val="20"/>
          <w:szCs w:val="20"/>
          <w:rPrChange w:id="2875" w:author="Lorenzo Vangelista" w:date="2017-12-07T17:59:00Z">
            <w:rPr/>
          </w:rPrChange>
        </w:rPr>
      </w:pPr>
      <w:r w:rsidRPr="007A7AA7">
        <w:rPr>
          <w:sz w:val="20"/>
          <w:szCs w:val="20"/>
          <w:rPrChange w:id="2876" w:author="Lorenzo Vangelista" w:date="2017-12-07T17:59:00Z">
            <w:rPr/>
          </w:rPrChange>
        </w:rPr>
        <w:t xml:space="preserve">The gateway uses an omnidirectional antenna which gain is </w:t>
      </w:r>
      <w:del w:id="2877" w:author="Pierrick Calvet" w:date="2017-12-22T16:04:00Z">
        <w:r w:rsidRPr="007A7AA7" w:rsidDel="00FB2F91">
          <w:rPr>
            <w:sz w:val="20"/>
            <w:szCs w:val="20"/>
            <w:rPrChange w:id="2878" w:author="Lorenzo Vangelista" w:date="2017-12-07T17:59:00Z">
              <w:rPr/>
            </w:rPrChange>
          </w:rPr>
          <w:delText xml:space="preserve">set to </w:delText>
        </w:r>
      </w:del>
      <w:r w:rsidRPr="007A7AA7">
        <w:rPr>
          <w:sz w:val="20"/>
          <w:szCs w:val="20"/>
          <w:rPrChange w:id="2879" w:author="Lorenzo Vangelista" w:date="2017-12-07T17:59:00Z">
            <w:rPr/>
          </w:rPrChange>
        </w:rPr>
        <w:t xml:space="preserve">5.5 </w:t>
      </w:r>
      <w:proofErr w:type="spellStart"/>
      <w:r w:rsidRPr="007A7AA7">
        <w:rPr>
          <w:sz w:val="20"/>
          <w:szCs w:val="20"/>
          <w:rPrChange w:id="2880" w:author="Lorenzo Vangelista" w:date="2017-12-07T17:59:00Z">
            <w:rPr/>
          </w:rPrChange>
        </w:rPr>
        <w:t>dBi</w:t>
      </w:r>
      <w:proofErr w:type="spellEnd"/>
      <w:ins w:id="2881" w:author="Lorenzo Vangelista" w:date="2017-11-22T13:55:00Z">
        <w:r w:rsidR="00281595" w:rsidRPr="007A7AA7">
          <w:rPr>
            <w:sz w:val="20"/>
            <w:szCs w:val="20"/>
            <w:rPrChange w:id="2882" w:author="Lorenzo Vangelista" w:date="2017-12-07T17:59:00Z">
              <w:rPr/>
            </w:rPrChange>
          </w:rPr>
          <w:t xml:space="preserve">, equivalent to 3.35 </w:t>
        </w:r>
        <w:proofErr w:type="spellStart"/>
        <w:r w:rsidR="00281595" w:rsidRPr="007A7AA7">
          <w:rPr>
            <w:sz w:val="20"/>
            <w:szCs w:val="20"/>
            <w:rPrChange w:id="2883" w:author="Lorenzo Vangelista" w:date="2017-12-07T17:59:00Z">
              <w:rPr/>
            </w:rPrChange>
          </w:rPr>
          <w:t>dBd</w:t>
        </w:r>
        <w:proofErr w:type="spellEnd"/>
        <w:r w:rsidR="00281595" w:rsidRPr="007A7AA7">
          <w:rPr>
            <w:sz w:val="20"/>
            <w:szCs w:val="20"/>
            <w:rPrChange w:id="2884" w:author="Lorenzo Vangelista" w:date="2017-12-07T17:59:00Z">
              <w:rPr/>
            </w:rPrChange>
          </w:rPr>
          <w:t>.</w:t>
        </w:r>
      </w:ins>
    </w:p>
    <w:p w14:paraId="7972D1B6" w14:textId="77777777" w:rsidR="001B1473" w:rsidRPr="00D5461F" w:rsidRDefault="001B1473" w:rsidP="001B1473">
      <w:pPr>
        <w:pStyle w:val="Heading4"/>
      </w:pPr>
      <w:bookmarkStart w:id="2885" w:name="_Toc501641495"/>
      <w:r w:rsidRPr="00D5461F">
        <w:t>7.2.2.2</w:t>
      </w:r>
      <w:r w:rsidRPr="00D5461F">
        <w:tab/>
        <w:t>Operating Frequency</w:t>
      </w:r>
      <w:bookmarkEnd w:id="2885"/>
    </w:p>
    <w:p w14:paraId="44E419EB" w14:textId="5EABBE9D" w:rsidR="001B1473" w:rsidRPr="007A7AA7" w:rsidDel="00281595" w:rsidRDefault="001B1473" w:rsidP="001B1473">
      <w:pPr>
        <w:rPr>
          <w:del w:id="2886" w:author="Lorenzo Vangelista" w:date="2017-11-22T13:55:00Z"/>
          <w:rStyle w:val="Guidance"/>
          <w:rFonts w:ascii="Arial" w:hAnsi="Arial"/>
          <w:color w:val="auto"/>
          <w:sz w:val="20"/>
          <w:szCs w:val="20"/>
          <w:rPrChange w:id="2887" w:author="Lorenzo Vangelista" w:date="2017-12-07T17:59:00Z">
            <w:rPr>
              <w:del w:id="2888" w:author="Lorenzo Vangelista" w:date="2017-11-22T13:55:00Z"/>
              <w:rStyle w:val="Guidance"/>
              <w:rFonts w:ascii="Arial" w:hAnsi="Arial"/>
              <w:color w:val="auto"/>
            </w:rPr>
          </w:rPrChange>
        </w:rPr>
      </w:pPr>
      <w:del w:id="2889" w:author="Lorenzo Vangelista" w:date="2017-11-22T13:55:00Z">
        <w:r w:rsidRPr="007A7AA7" w:rsidDel="00281595">
          <w:rPr>
            <w:rStyle w:val="Guidance"/>
            <w:rFonts w:ascii="Arial" w:hAnsi="Arial"/>
            <w:color w:val="auto"/>
            <w:sz w:val="20"/>
            <w:szCs w:val="20"/>
            <w:rPrChange w:id="2890" w:author="Lorenzo Vangelista" w:date="2017-12-07T17:59:00Z">
              <w:rPr>
                <w:rStyle w:val="Guidance"/>
                <w:rFonts w:ascii="Arial" w:hAnsi="Arial"/>
                <w:color w:val="auto"/>
              </w:rPr>
            </w:rPrChange>
          </w:rPr>
          <w:delText>Preferably give several options of frequency bands and/or tuning ranges, so that CEPT/ECC-WG FM can choose the most suitable ones. Include frequency accuracy and stability and the tuning range of the equipment.</w:delText>
        </w:r>
      </w:del>
    </w:p>
    <w:p w14:paraId="7136108C" w14:textId="4AD95E78" w:rsidR="00E45A30" w:rsidRPr="007A7AA7" w:rsidRDefault="00E45A30" w:rsidP="00E45A30">
      <w:pPr>
        <w:rPr>
          <w:sz w:val="20"/>
          <w:szCs w:val="20"/>
          <w:rPrChange w:id="2891" w:author="Lorenzo Vangelista" w:date="2017-12-07T17:59:00Z">
            <w:rPr/>
          </w:rPrChange>
        </w:rPr>
      </w:pPr>
      <w:r w:rsidRPr="007A7AA7">
        <w:rPr>
          <w:sz w:val="20"/>
          <w:szCs w:val="20"/>
          <w:rPrChange w:id="2892" w:author="Lorenzo Vangelista" w:date="2017-12-07T17:59:00Z">
            <w:rPr/>
          </w:rPrChange>
        </w:rPr>
        <w:t xml:space="preserve">The bands in which LPWAN CSS systems could operate are </w:t>
      </w:r>
      <w:r w:rsidR="00913F60" w:rsidRPr="007A7AA7">
        <w:rPr>
          <w:sz w:val="20"/>
          <w:szCs w:val="20"/>
          <w:rPrChange w:id="2893" w:author="Lorenzo Vangelista" w:date="2017-12-07T17:59:00Z">
            <w:rPr/>
          </w:rPrChange>
        </w:rPr>
        <w:t xml:space="preserve">for example </w:t>
      </w:r>
      <w:r w:rsidRPr="007A7AA7">
        <w:rPr>
          <w:sz w:val="20"/>
          <w:szCs w:val="20"/>
          <w:rPrChange w:id="2894" w:author="Lorenzo Vangelista" w:date="2017-12-07T17:59:00Z">
            <w:rPr/>
          </w:rPrChange>
        </w:rPr>
        <w:t xml:space="preserve">the following </w:t>
      </w:r>
      <w:r w:rsidR="00913F60" w:rsidRPr="007A7AA7">
        <w:rPr>
          <w:sz w:val="20"/>
          <w:szCs w:val="20"/>
          <w:rPrChange w:id="2895" w:author="Lorenzo Vangelista" w:date="2017-12-07T17:59:00Z">
            <w:rPr/>
          </w:rPrChange>
        </w:rPr>
        <w:t xml:space="preserve">mostly </w:t>
      </w:r>
      <w:r w:rsidRPr="007A7AA7">
        <w:rPr>
          <w:sz w:val="20"/>
          <w:szCs w:val="20"/>
          <w:rPrChange w:id="2896" w:author="Lorenzo Vangelista" w:date="2017-12-07T17:59:00Z">
            <w:rPr/>
          </w:rPrChange>
        </w:rPr>
        <w:t>harmonized SRD bands, see ERC Recommendation 70-03 (ref [3]):</w:t>
      </w:r>
    </w:p>
    <w:p w14:paraId="4225BD6D" w14:textId="77777777" w:rsidR="00E45A30" w:rsidRPr="004E41D4" w:rsidRDefault="00E45A30" w:rsidP="00E45A30">
      <w:pPr>
        <w:pStyle w:val="ListParagraph"/>
        <w:numPr>
          <w:ilvl w:val="0"/>
          <w:numId w:val="18"/>
        </w:numPr>
        <w:rPr>
          <w:sz w:val="20"/>
          <w:szCs w:val="20"/>
        </w:rPr>
      </w:pPr>
      <w:r w:rsidRPr="004E41D4">
        <w:rPr>
          <w:sz w:val="20"/>
          <w:szCs w:val="20"/>
        </w:rPr>
        <w:t>863-870 MHz (h1.3)</w:t>
      </w:r>
    </w:p>
    <w:p w14:paraId="3CE0CE19" w14:textId="77777777" w:rsidR="00E45A30" w:rsidRPr="004E41D4" w:rsidRDefault="00E45A30" w:rsidP="00E45A30">
      <w:pPr>
        <w:pStyle w:val="ListParagraph"/>
        <w:numPr>
          <w:ilvl w:val="0"/>
          <w:numId w:val="18"/>
        </w:numPr>
        <w:rPr>
          <w:sz w:val="20"/>
          <w:szCs w:val="20"/>
        </w:rPr>
      </w:pPr>
      <w:r w:rsidRPr="004E41D4">
        <w:rPr>
          <w:sz w:val="20"/>
          <w:szCs w:val="20"/>
        </w:rPr>
        <w:lastRenderedPageBreak/>
        <w:t>868-868.6 MHz (h1.4)</w:t>
      </w:r>
    </w:p>
    <w:p w14:paraId="174F6436" w14:textId="77777777" w:rsidR="00E45A30" w:rsidRPr="004E41D4" w:rsidRDefault="00E45A30" w:rsidP="00E45A30">
      <w:pPr>
        <w:pStyle w:val="ListParagraph"/>
        <w:numPr>
          <w:ilvl w:val="0"/>
          <w:numId w:val="18"/>
        </w:numPr>
        <w:rPr>
          <w:sz w:val="20"/>
          <w:szCs w:val="20"/>
        </w:rPr>
      </w:pPr>
      <w:r w:rsidRPr="004E41D4">
        <w:rPr>
          <w:sz w:val="20"/>
          <w:szCs w:val="20"/>
        </w:rPr>
        <w:t>868.7-869.2 MHz (h1.5)</w:t>
      </w:r>
    </w:p>
    <w:p w14:paraId="5BC417E6" w14:textId="77777777" w:rsidR="00E45A30" w:rsidRPr="004E41D4" w:rsidRDefault="00E45A30" w:rsidP="00E45A30">
      <w:pPr>
        <w:pStyle w:val="ListParagraph"/>
        <w:numPr>
          <w:ilvl w:val="0"/>
          <w:numId w:val="18"/>
        </w:numPr>
        <w:rPr>
          <w:sz w:val="20"/>
          <w:szCs w:val="20"/>
        </w:rPr>
      </w:pPr>
      <w:r w:rsidRPr="004E41D4">
        <w:rPr>
          <w:sz w:val="20"/>
          <w:szCs w:val="20"/>
        </w:rPr>
        <w:t>869.4-869.65 MHz (h1.6)</w:t>
      </w:r>
    </w:p>
    <w:p w14:paraId="0CD5B9CF" w14:textId="77777777" w:rsidR="00E45A30" w:rsidRPr="004E41D4" w:rsidRDefault="00E45A30" w:rsidP="00E45A30">
      <w:pPr>
        <w:pStyle w:val="ListParagraph"/>
        <w:numPr>
          <w:ilvl w:val="0"/>
          <w:numId w:val="18"/>
        </w:numPr>
        <w:rPr>
          <w:sz w:val="20"/>
          <w:szCs w:val="20"/>
        </w:rPr>
      </w:pPr>
      <w:r w:rsidRPr="004E41D4">
        <w:rPr>
          <w:sz w:val="20"/>
          <w:szCs w:val="20"/>
        </w:rPr>
        <w:t>869.7-870 MHz (h1.7)</w:t>
      </w:r>
    </w:p>
    <w:p w14:paraId="7E45F936" w14:textId="77777777" w:rsidR="00E45A30" w:rsidRPr="004E41D4" w:rsidRDefault="00E45A30" w:rsidP="00E45A30">
      <w:pPr>
        <w:pStyle w:val="ListParagraph"/>
        <w:numPr>
          <w:ilvl w:val="0"/>
          <w:numId w:val="18"/>
        </w:numPr>
        <w:rPr>
          <w:sz w:val="20"/>
          <w:szCs w:val="20"/>
        </w:rPr>
      </w:pPr>
      <w:r w:rsidRPr="004E41D4">
        <w:rPr>
          <w:sz w:val="20"/>
          <w:szCs w:val="20"/>
        </w:rPr>
        <w:t>870-876 MHz (h2)</w:t>
      </w:r>
    </w:p>
    <w:p w14:paraId="5D76839A" w14:textId="77777777" w:rsidR="00E45A30" w:rsidRPr="00FB2F91" w:rsidRDefault="00E45A30" w:rsidP="00E45A30">
      <w:pPr>
        <w:pStyle w:val="B2"/>
        <w:numPr>
          <w:ilvl w:val="0"/>
          <w:numId w:val="18"/>
        </w:numPr>
        <w:overflowPunct/>
        <w:autoSpaceDE/>
        <w:autoSpaceDN/>
        <w:adjustRightInd/>
        <w:spacing w:after="0"/>
        <w:textAlignment w:val="auto"/>
        <w:rPr>
          <w:sz w:val="20"/>
          <w:rPrChange w:id="2897" w:author="Pierrick Calvet" w:date="2017-12-22T16:05:00Z">
            <w:rPr/>
          </w:rPrChange>
        </w:rPr>
      </w:pPr>
      <w:r w:rsidRPr="00FB2F91">
        <w:rPr>
          <w:sz w:val="20"/>
          <w:rPrChange w:id="2898" w:author="Pierrick Calvet" w:date="2017-12-22T16:05:00Z">
            <w:rPr/>
          </w:rPrChange>
        </w:rPr>
        <w:t>915-921 MHz (h3)</w:t>
      </w:r>
    </w:p>
    <w:p w14:paraId="1AACC609" w14:textId="77777777" w:rsidR="00E45A30" w:rsidRPr="001B1473" w:rsidRDefault="00E45A30" w:rsidP="001B1473">
      <w:pPr>
        <w:rPr>
          <w:rStyle w:val="Guidance"/>
          <w:rFonts w:ascii="Arial" w:hAnsi="Arial"/>
          <w:color w:val="auto"/>
        </w:rPr>
      </w:pPr>
    </w:p>
    <w:p w14:paraId="3D42179D" w14:textId="54F4752F" w:rsidR="001B1473" w:rsidRPr="007A7AA7" w:rsidRDefault="004A0F69" w:rsidP="001B1473">
      <w:pPr>
        <w:rPr>
          <w:sz w:val="20"/>
          <w:szCs w:val="20"/>
          <w:rPrChange w:id="2899" w:author="Lorenzo Vangelista" w:date="2017-12-07T17:59:00Z">
            <w:rPr/>
          </w:rPrChange>
        </w:rPr>
      </w:pPr>
      <w:r w:rsidRPr="007A7AA7">
        <w:rPr>
          <w:sz w:val="20"/>
          <w:szCs w:val="20"/>
          <w:rPrChange w:id="2900" w:author="Lorenzo Vangelista" w:date="2017-12-07T17:59:00Z">
            <w:rPr/>
          </w:rPrChange>
        </w:rPr>
        <w:t>LoRaWAN™</w:t>
      </w:r>
      <w:r w:rsidR="001B1473" w:rsidRPr="007A7AA7">
        <w:rPr>
          <w:sz w:val="20"/>
          <w:szCs w:val="20"/>
          <w:rPrChange w:id="2901" w:author="Lorenzo Vangelista" w:date="2017-12-07T17:59:00Z">
            <w:rPr/>
          </w:rPrChange>
        </w:rPr>
        <w:t xml:space="preserve"> system can withstand frequency tolerances of typically ±25% of the </w:t>
      </w:r>
      <w:del w:id="2902" w:author="Lorenzo Vangelista" w:date="2017-12-21T17:37:00Z">
        <w:r w:rsidR="001B1473" w:rsidRPr="007A7AA7" w:rsidDel="00FB34E0">
          <w:rPr>
            <w:sz w:val="20"/>
            <w:szCs w:val="20"/>
            <w:rPrChange w:id="2903" w:author="Lorenzo Vangelista" w:date="2017-12-07T17:59:00Z">
              <w:rPr/>
            </w:rPrChange>
          </w:rPr>
          <w:delText xml:space="preserve">LoRa </w:delText>
        </w:r>
      </w:del>
      <w:ins w:id="2904" w:author="Lorenzo Vangelista" w:date="2017-12-21T17:37:00Z">
        <w:r w:rsidR="00FB34E0">
          <w:rPr>
            <w:sz w:val="20"/>
            <w:szCs w:val="20"/>
          </w:rPr>
          <w:t xml:space="preserve">LPWAN-CSS </w:t>
        </w:r>
      </w:ins>
      <w:r w:rsidR="001B1473" w:rsidRPr="007A7AA7">
        <w:rPr>
          <w:sz w:val="20"/>
          <w:szCs w:val="20"/>
          <w:rPrChange w:id="2905" w:author="Lorenzo Vangelista" w:date="2017-12-07T17:59:00Z">
            <w:rPr/>
          </w:rPrChange>
        </w:rPr>
        <w:t>occupied bandwidth and still maintain a 10% PER link.</w:t>
      </w:r>
    </w:p>
    <w:p w14:paraId="2B90C04C" w14:textId="77777777" w:rsidR="001B1473" w:rsidRDefault="001B1473" w:rsidP="001B1473">
      <w:pPr>
        <w:pStyle w:val="Heading4"/>
      </w:pPr>
      <w:bookmarkStart w:id="2906" w:name="_Toc501641496"/>
      <w:r>
        <w:t>7.2.2.3</w:t>
      </w:r>
      <w:r>
        <w:tab/>
        <w:t>Out of band emissions</w:t>
      </w:r>
      <w:bookmarkEnd w:id="2906"/>
    </w:p>
    <w:p w14:paraId="6B2DEA6A" w14:textId="748AEC6E" w:rsidR="001B1473" w:rsidRPr="007A7AA7" w:rsidRDefault="001B1473" w:rsidP="001B1473">
      <w:pPr>
        <w:rPr>
          <w:sz w:val="20"/>
          <w:szCs w:val="20"/>
          <w:rPrChange w:id="2907" w:author="Lorenzo Vangelista" w:date="2017-12-07T17:59:00Z">
            <w:rPr/>
          </w:rPrChange>
        </w:rPr>
      </w:pPr>
      <w:r w:rsidRPr="007A7AA7">
        <w:rPr>
          <w:sz w:val="20"/>
          <w:szCs w:val="20"/>
          <w:rPrChange w:id="2908" w:author="Lorenzo Vangelista" w:date="2017-12-07T17:59:00Z">
            <w:rPr/>
          </w:rPrChange>
        </w:rPr>
        <w:t xml:space="preserve">The following tables are showing the out of band emissions. The </w:t>
      </w:r>
      <w:r w:rsidR="00E45A30" w:rsidRPr="007A7AA7">
        <w:rPr>
          <w:sz w:val="20"/>
          <w:szCs w:val="20"/>
          <w:rPrChange w:id="2909" w:author="Lorenzo Vangelista" w:date="2017-12-07T17:59:00Z">
            <w:rPr/>
          </w:rPrChange>
        </w:rPr>
        <w:t>centre</w:t>
      </w:r>
      <w:r w:rsidRPr="007A7AA7">
        <w:rPr>
          <w:sz w:val="20"/>
          <w:szCs w:val="20"/>
          <w:rPrChange w:id="2910" w:author="Lorenzo Vangelista" w:date="2017-12-07T17:59:00Z">
            <w:rPr/>
          </w:rPrChange>
        </w:rPr>
        <w:t xml:space="preserve"> frequencies are not specified, actually the centre frequency can be any frequency compatible with the spectrum requests in Paragraph 8. </w:t>
      </w:r>
    </w:p>
    <w:p w14:paraId="5B86D74C" w14:textId="77777777" w:rsidR="001B1473" w:rsidRPr="007A7AA7" w:rsidRDefault="001B1473" w:rsidP="001B1473">
      <w:pPr>
        <w:rPr>
          <w:sz w:val="20"/>
          <w:szCs w:val="20"/>
          <w:rPrChange w:id="2911" w:author="Lorenzo Vangelista" w:date="2017-12-07T17:59:00Z">
            <w:rPr/>
          </w:rPrChange>
        </w:rPr>
      </w:pPr>
    </w:p>
    <w:tbl>
      <w:tblPr>
        <w:tblW w:w="5089" w:type="dxa"/>
        <w:jc w:val="center"/>
        <w:tblCellMar>
          <w:left w:w="0" w:type="dxa"/>
          <w:right w:w="0" w:type="dxa"/>
        </w:tblCellMar>
        <w:tblLook w:val="04A0" w:firstRow="1" w:lastRow="0" w:firstColumn="1" w:lastColumn="0" w:noHBand="0" w:noVBand="1"/>
      </w:tblPr>
      <w:tblGrid>
        <w:gridCol w:w="2895"/>
        <w:gridCol w:w="2194"/>
      </w:tblGrid>
      <w:tr w:rsidR="001B1473" w:rsidRPr="007A7AA7" w14:paraId="3E23CEDC" w14:textId="77777777" w:rsidTr="00B96A4B">
        <w:trPr>
          <w:trHeight w:val="470"/>
          <w:jc w:val="center"/>
        </w:trPr>
        <w:tc>
          <w:tcPr>
            <w:tcW w:w="289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5EFE62F0" w14:textId="77777777" w:rsidR="001B1473" w:rsidRPr="007A7AA7" w:rsidRDefault="001B1473" w:rsidP="00B96A4B">
            <w:pPr>
              <w:rPr>
                <w:rFonts w:ascii="Calibri" w:hAnsi="Calibri"/>
                <w:sz w:val="20"/>
                <w:szCs w:val="20"/>
                <w:rPrChange w:id="2912" w:author="Lorenzo Vangelista" w:date="2017-12-07T17:59:00Z">
                  <w:rPr>
                    <w:rFonts w:ascii="Calibri" w:hAnsi="Calibri"/>
                    <w:sz w:val="22"/>
                    <w:szCs w:val="22"/>
                  </w:rPr>
                </w:rPrChange>
              </w:rPr>
            </w:pPr>
            <w:r w:rsidRPr="007A7AA7">
              <w:rPr>
                <w:rFonts w:ascii="Calibri" w:hAnsi="Calibri"/>
                <w:b/>
                <w:bCs/>
                <w:color w:val="000000"/>
                <w:sz w:val="20"/>
                <w:szCs w:val="20"/>
                <w:lang w:val="en-US"/>
                <w:rPrChange w:id="2913" w:author="Lorenzo Vangelista" w:date="2017-12-07T17:59:00Z">
                  <w:rPr>
                    <w:rFonts w:ascii="Calibri" w:hAnsi="Calibri"/>
                    <w:b/>
                    <w:bCs/>
                    <w:color w:val="000000"/>
                    <w:sz w:val="22"/>
                    <w:szCs w:val="22"/>
                    <w:lang w:val="en-US"/>
                  </w:rPr>
                </w:rPrChange>
              </w:rPr>
              <w:t>F-fc (kHz)</w:t>
            </w:r>
          </w:p>
        </w:tc>
        <w:tc>
          <w:tcPr>
            <w:tcW w:w="2194"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60267358" w14:textId="77777777" w:rsidR="001B1473" w:rsidRPr="007A7AA7" w:rsidRDefault="001B1473" w:rsidP="00B96A4B">
            <w:pPr>
              <w:rPr>
                <w:rFonts w:ascii="Calibri" w:hAnsi="Calibri"/>
                <w:sz w:val="20"/>
                <w:szCs w:val="20"/>
                <w:rPrChange w:id="2914" w:author="Lorenzo Vangelista" w:date="2017-12-07T17:59:00Z">
                  <w:rPr>
                    <w:rFonts w:ascii="Calibri" w:hAnsi="Calibri"/>
                    <w:sz w:val="22"/>
                    <w:szCs w:val="22"/>
                  </w:rPr>
                </w:rPrChange>
              </w:rPr>
            </w:pPr>
            <w:r w:rsidRPr="007A7AA7">
              <w:rPr>
                <w:rFonts w:ascii="Calibri" w:hAnsi="Calibri"/>
                <w:b/>
                <w:bCs/>
                <w:color w:val="000000"/>
                <w:sz w:val="20"/>
                <w:szCs w:val="20"/>
                <w:rPrChange w:id="2915" w:author="Lorenzo Vangelista" w:date="2017-12-07T17:59:00Z">
                  <w:rPr>
                    <w:rFonts w:ascii="Calibri" w:hAnsi="Calibri"/>
                    <w:b/>
                    <w:bCs/>
                    <w:color w:val="000000"/>
                    <w:sz w:val="22"/>
                    <w:szCs w:val="22"/>
                  </w:rPr>
                </w:rPrChange>
              </w:rPr>
              <w:t xml:space="preserve">Level </w:t>
            </w:r>
            <w:proofErr w:type="spellStart"/>
            <w:r w:rsidRPr="007A7AA7">
              <w:rPr>
                <w:rFonts w:ascii="Calibri" w:hAnsi="Calibri"/>
                <w:b/>
                <w:bCs/>
                <w:color w:val="000000"/>
                <w:sz w:val="20"/>
                <w:szCs w:val="20"/>
                <w:rPrChange w:id="2916" w:author="Lorenzo Vangelista" w:date="2017-12-07T17:59:00Z">
                  <w:rPr>
                    <w:rFonts w:ascii="Calibri" w:hAnsi="Calibri"/>
                    <w:b/>
                    <w:bCs/>
                    <w:color w:val="000000"/>
                    <w:sz w:val="22"/>
                    <w:szCs w:val="22"/>
                  </w:rPr>
                </w:rPrChange>
              </w:rPr>
              <w:t>e.r.p</w:t>
            </w:r>
            <w:proofErr w:type="spellEnd"/>
          </w:p>
        </w:tc>
      </w:tr>
      <w:tr w:rsidR="001B1473" w:rsidRPr="007A7AA7" w14:paraId="00DEE273" w14:textId="77777777" w:rsidTr="00B96A4B">
        <w:trPr>
          <w:trHeight w:val="288"/>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EC3AA3B" w14:textId="77777777" w:rsidR="001B1473" w:rsidRPr="007A7AA7" w:rsidRDefault="001B1473" w:rsidP="00B96A4B">
            <w:pPr>
              <w:rPr>
                <w:rFonts w:ascii="Calibri" w:hAnsi="Calibri"/>
                <w:sz w:val="20"/>
                <w:szCs w:val="20"/>
                <w:rPrChange w:id="2917" w:author="Lorenzo Vangelista" w:date="2017-12-07T17:59:00Z">
                  <w:rPr>
                    <w:rFonts w:ascii="Calibri" w:hAnsi="Calibri"/>
                    <w:sz w:val="22"/>
                    <w:szCs w:val="22"/>
                  </w:rPr>
                </w:rPrChange>
              </w:rPr>
            </w:pPr>
            <w:r w:rsidRPr="007A7AA7">
              <w:rPr>
                <w:rFonts w:ascii="Calibri" w:hAnsi="Calibri"/>
                <w:color w:val="000000"/>
                <w:sz w:val="20"/>
                <w:szCs w:val="20"/>
                <w:rPrChange w:id="2918" w:author="Lorenzo Vangelista" w:date="2017-12-07T17:59:00Z">
                  <w:rPr>
                    <w:rFonts w:ascii="Calibri" w:hAnsi="Calibri"/>
                    <w:color w:val="000000"/>
                    <w:sz w:val="22"/>
                    <w:szCs w:val="22"/>
                  </w:rPr>
                </w:rPrChange>
              </w:rPr>
              <w:sym w:font="Symbol" w:char="F0B1"/>
            </w:r>
            <w:r w:rsidRPr="007A7AA7">
              <w:rPr>
                <w:rFonts w:ascii="Calibri" w:hAnsi="Calibri"/>
                <w:color w:val="000000"/>
                <w:sz w:val="20"/>
                <w:szCs w:val="20"/>
                <w:rPrChange w:id="2919" w:author="Lorenzo Vangelista" w:date="2017-12-07T17:59:00Z">
                  <w:rPr>
                    <w:rFonts w:ascii="Calibri" w:hAnsi="Calibri"/>
                    <w:color w:val="000000"/>
                    <w:sz w:val="22"/>
                    <w:szCs w:val="22"/>
                  </w:rPr>
                </w:rPrChange>
              </w:rPr>
              <w:t xml:space="preserve"> 62.5</w:t>
            </w:r>
          </w:p>
        </w:tc>
        <w:tc>
          <w:tcPr>
            <w:tcW w:w="21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66913F" w14:textId="77777777" w:rsidR="001B1473" w:rsidRPr="007A7AA7" w:rsidRDefault="001B1473" w:rsidP="00B96A4B">
            <w:pPr>
              <w:rPr>
                <w:rFonts w:ascii="Calibri" w:hAnsi="Calibri"/>
                <w:sz w:val="20"/>
                <w:szCs w:val="20"/>
                <w:rPrChange w:id="2920" w:author="Lorenzo Vangelista" w:date="2017-12-07T17:59:00Z">
                  <w:rPr>
                    <w:rFonts w:ascii="Calibri" w:hAnsi="Calibri"/>
                    <w:sz w:val="22"/>
                    <w:szCs w:val="22"/>
                  </w:rPr>
                </w:rPrChange>
              </w:rPr>
            </w:pPr>
            <w:r w:rsidRPr="007A7AA7">
              <w:rPr>
                <w:rFonts w:ascii="Calibri" w:hAnsi="Calibri"/>
                <w:color w:val="000000"/>
                <w:sz w:val="20"/>
                <w:szCs w:val="20"/>
                <w:rPrChange w:id="2921" w:author="Lorenzo Vangelista" w:date="2017-12-07T17:59:00Z">
                  <w:rPr>
                    <w:rFonts w:ascii="Calibri" w:hAnsi="Calibri"/>
                    <w:color w:val="000000"/>
                    <w:sz w:val="22"/>
                    <w:szCs w:val="22"/>
                  </w:rPr>
                </w:rPrChange>
              </w:rPr>
              <w:t xml:space="preserve"> 14 </w:t>
            </w:r>
            <w:proofErr w:type="spellStart"/>
            <w:r w:rsidRPr="007A7AA7">
              <w:rPr>
                <w:rFonts w:ascii="Calibri" w:hAnsi="Calibri"/>
                <w:color w:val="000000"/>
                <w:sz w:val="20"/>
                <w:szCs w:val="20"/>
                <w:rPrChange w:id="2922" w:author="Lorenzo Vangelista" w:date="2017-12-07T17:59:00Z">
                  <w:rPr>
                    <w:rFonts w:ascii="Calibri" w:hAnsi="Calibri"/>
                    <w:color w:val="000000"/>
                    <w:sz w:val="22"/>
                    <w:szCs w:val="22"/>
                  </w:rPr>
                </w:rPrChange>
              </w:rPr>
              <w:t>dBm</w:t>
            </w:r>
            <w:proofErr w:type="spellEnd"/>
            <w:r w:rsidRPr="007A7AA7">
              <w:rPr>
                <w:rFonts w:ascii="Calibri" w:hAnsi="Calibri"/>
                <w:color w:val="000000"/>
                <w:sz w:val="20"/>
                <w:szCs w:val="20"/>
                <w:rPrChange w:id="2923" w:author="Lorenzo Vangelista" w:date="2017-12-07T17:59:00Z">
                  <w:rPr>
                    <w:rFonts w:ascii="Calibri" w:hAnsi="Calibri"/>
                    <w:color w:val="000000"/>
                    <w:sz w:val="22"/>
                    <w:szCs w:val="22"/>
                  </w:rPr>
                </w:rPrChange>
              </w:rPr>
              <w:t>/125kHz</w:t>
            </w:r>
          </w:p>
        </w:tc>
      </w:tr>
      <w:tr w:rsidR="001B1473" w:rsidRPr="007A7AA7" w14:paraId="49B67425" w14:textId="77777777" w:rsidTr="00B96A4B">
        <w:trPr>
          <w:trHeight w:val="309"/>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1A210FA" w14:textId="77777777" w:rsidR="001B1473" w:rsidRPr="007A7AA7" w:rsidRDefault="001B1473" w:rsidP="00B96A4B">
            <w:pPr>
              <w:rPr>
                <w:rFonts w:ascii="Calibri" w:hAnsi="Calibri"/>
                <w:sz w:val="20"/>
                <w:szCs w:val="20"/>
                <w:rPrChange w:id="2924" w:author="Lorenzo Vangelista" w:date="2017-12-07T17:59:00Z">
                  <w:rPr>
                    <w:rFonts w:ascii="Calibri" w:hAnsi="Calibri"/>
                    <w:sz w:val="22"/>
                    <w:szCs w:val="22"/>
                  </w:rPr>
                </w:rPrChange>
              </w:rPr>
            </w:pPr>
            <w:r w:rsidRPr="007A7AA7">
              <w:rPr>
                <w:rFonts w:ascii="Calibri" w:hAnsi="Calibri"/>
                <w:color w:val="000000"/>
                <w:sz w:val="20"/>
                <w:szCs w:val="20"/>
                <w:rPrChange w:id="2925" w:author="Lorenzo Vangelista" w:date="2017-12-07T17:59:00Z">
                  <w:rPr>
                    <w:rFonts w:ascii="Calibri" w:hAnsi="Calibri"/>
                    <w:color w:val="000000"/>
                    <w:sz w:val="22"/>
                    <w:szCs w:val="22"/>
                  </w:rPr>
                </w:rPrChange>
              </w:rPr>
              <w:sym w:font="Symbol" w:char="F0B1"/>
            </w:r>
            <w:r w:rsidRPr="007A7AA7">
              <w:rPr>
                <w:rFonts w:ascii="Calibri" w:hAnsi="Calibri"/>
                <w:color w:val="000000"/>
                <w:sz w:val="20"/>
                <w:szCs w:val="20"/>
                <w:rPrChange w:id="2926" w:author="Lorenzo Vangelista" w:date="2017-12-07T17:59:00Z">
                  <w:rPr>
                    <w:rFonts w:ascii="Calibri" w:hAnsi="Calibri"/>
                    <w:color w:val="000000"/>
                    <w:sz w:val="22"/>
                    <w:szCs w:val="22"/>
                  </w:rPr>
                </w:rPrChange>
              </w:rPr>
              <w:t xml:space="preserve"> 125</w:t>
            </w:r>
          </w:p>
        </w:tc>
        <w:tc>
          <w:tcPr>
            <w:tcW w:w="21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171E6F7" w14:textId="77777777" w:rsidR="001B1473" w:rsidRPr="007A7AA7" w:rsidRDefault="001B1473" w:rsidP="00B96A4B">
            <w:pPr>
              <w:rPr>
                <w:rFonts w:ascii="Calibri" w:hAnsi="Calibri"/>
                <w:sz w:val="20"/>
                <w:szCs w:val="20"/>
                <w:rPrChange w:id="2927" w:author="Lorenzo Vangelista" w:date="2017-12-07T17:59:00Z">
                  <w:rPr>
                    <w:rFonts w:ascii="Calibri" w:hAnsi="Calibri"/>
                    <w:sz w:val="22"/>
                    <w:szCs w:val="22"/>
                  </w:rPr>
                </w:rPrChange>
              </w:rPr>
            </w:pPr>
            <w:r w:rsidRPr="007A7AA7">
              <w:rPr>
                <w:rFonts w:ascii="Calibri" w:hAnsi="Calibri"/>
                <w:color w:val="000000"/>
                <w:sz w:val="20"/>
                <w:szCs w:val="20"/>
                <w:rPrChange w:id="2928" w:author="Lorenzo Vangelista" w:date="2017-12-07T17:59:00Z">
                  <w:rPr>
                    <w:rFonts w:ascii="Calibri" w:hAnsi="Calibri"/>
                    <w:color w:val="000000"/>
                    <w:sz w:val="22"/>
                    <w:szCs w:val="22"/>
                  </w:rPr>
                </w:rPrChange>
              </w:rPr>
              <w:t xml:space="preserve">-45 </w:t>
            </w:r>
            <w:proofErr w:type="spellStart"/>
            <w:r w:rsidRPr="007A7AA7">
              <w:rPr>
                <w:rFonts w:ascii="Calibri" w:hAnsi="Calibri"/>
                <w:color w:val="000000"/>
                <w:sz w:val="20"/>
                <w:szCs w:val="20"/>
                <w:rPrChange w:id="2929" w:author="Lorenzo Vangelista" w:date="2017-12-07T17:59:00Z">
                  <w:rPr>
                    <w:rFonts w:ascii="Calibri" w:hAnsi="Calibri"/>
                    <w:color w:val="000000"/>
                    <w:sz w:val="22"/>
                    <w:szCs w:val="22"/>
                  </w:rPr>
                </w:rPrChange>
              </w:rPr>
              <w:t>dBm</w:t>
            </w:r>
            <w:proofErr w:type="spellEnd"/>
            <w:r w:rsidRPr="007A7AA7">
              <w:rPr>
                <w:rFonts w:ascii="Calibri" w:hAnsi="Calibri"/>
                <w:color w:val="000000"/>
                <w:sz w:val="20"/>
                <w:szCs w:val="20"/>
                <w:rPrChange w:id="2930" w:author="Lorenzo Vangelista" w:date="2017-12-07T17:59:00Z">
                  <w:rPr>
                    <w:rFonts w:ascii="Calibri" w:hAnsi="Calibri"/>
                    <w:color w:val="000000"/>
                    <w:sz w:val="22"/>
                    <w:szCs w:val="22"/>
                  </w:rPr>
                </w:rPrChange>
              </w:rPr>
              <w:t>/1kHz</w:t>
            </w:r>
          </w:p>
        </w:tc>
      </w:tr>
      <w:tr w:rsidR="001B1473" w:rsidRPr="007A7AA7" w14:paraId="7E717D40" w14:textId="77777777" w:rsidTr="00B96A4B">
        <w:trPr>
          <w:trHeight w:val="288"/>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7929BEF" w14:textId="77777777" w:rsidR="001B1473" w:rsidRPr="007A7AA7" w:rsidRDefault="001B1473" w:rsidP="00B96A4B">
            <w:pPr>
              <w:rPr>
                <w:rFonts w:ascii="Calibri" w:hAnsi="Calibri"/>
                <w:sz w:val="20"/>
                <w:szCs w:val="20"/>
                <w:rPrChange w:id="2931" w:author="Lorenzo Vangelista" w:date="2017-12-07T17:59:00Z">
                  <w:rPr>
                    <w:rFonts w:ascii="Calibri" w:hAnsi="Calibri"/>
                    <w:sz w:val="22"/>
                    <w:szCs w:val="22"/>
                  </w:rPr>
                </w:rPrChange>
              </w:rPr>
            </w:pPr>
            <w:r w:rsidRPr="007A7AA7">
              <w:rPr>
                <w:rFonts w:ascii="Calibri" w:hAnsi="Calibri"/>
                <w:color w:val="000000"/>
                <w:sz w:val="20"/>
                <w:szCs w:val="20"/>
                <w:rPrChange w:id="2932" w:author="Lorenzo Vangelista" w:date="2017-12-07T17:59:00Z">
                  <w:rPr>
                    <w:rFonts w:ascii="Calibri" w:hAnsi="Calibri"/>
                    <w:color w:val="000000"/>
                    <w:sz w:val="22"/>
                    <w:szCs w:val="22"/>
                  </w:rPr>
                </w:rPrChange>
              </w:rPr>
              <w:sym w:font="Symbol" w:char="F0B1"/>
            </w:r>
            <w:r w:rsidRPr="007A7AA7">
              <w:rPr>
                <w:rFonts w:ascii="Calibri" w:hAnsi="Calibri"/>
                <w:color w:val="000000"/>
                <w:sz w:val="20"/>
                <w:szCs w:val="20"/>
                <w:rPrChange w:id="2933" w:author="Lorenzo Vangelista" w:date="2017-12-07T17:59:00Z">
                  <w:rPr>
                    <w:rFonts w:ascii="Calibri" w:hAnsi="Calibri"/>
                    <w:color w:val="000000"/>
                    <w:sz w:val="22"/>
                    <w:szCs w:val="22"/>
                  </w:rPr>
                </w:rPrChange>
              </w:rPr>
              <w:t xml:space="preserve"> 250</w:t>
            </w:r>
          </w:p>
        </w:tc>
        <w:tc>
          <w:tcPr>
            <w:tcW w:w="21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7520A0" w14:textId="77777777" w:rsidR="001B1473" w:rsidRPr="007A7AA7" w:rsidRDefault="001B1473" w:rsidP="00B96A4B">
            <w:pPr>
              <w:rPr>
                <w:rFonts w:ascii="Calibri" w:hAnsi="Calibri"/>
                <w:sz w:val="20"/>
                <w:szCs w:val="20"/>
                <w:rPrChange w:id="2934" w:author="Lorenzo Vangelista" w:date="2017-12-07T17:59:00Z">
                  <w:rPr>
                    <w:rFonts w:ascii="Calibri" w:hAnsi="Calibri"/>
                    <w:sz w:val="22"/>
                    <w:szCs w:val="22"/>
                  </w:rPr>
                </w:rPrChange>
              </w:rPr>
            </w:pPr>
            <w:r w:rsidRPr="007A7AA7">
              <w:rPr>
                <w:rFonts w:ascii="Calibri" w:hAnsi="Calibri"/>
                <w:color w:val="000000"/>
                <w:sz w:val="20"/>
                <w:szCs w:val="20"/>
                <w:rPrChange w:id="2935" w:author="Lorenzo Vangelista" w:date="2017-12-07T17:59:00Z">
                  <w:rPr>
                    <w:rFonts w:ascii="Calibri" w:hAnsi="Calibri"/>
                    <w:color w:val="000000"/>
                    <w:sz w:val="22"/>
                    <w:szCs w:val="22"/>
                  </w:rPr>
                </w:rPrChange>
              </w:rPr>
              <w:t xml:space="preserve">-55 </w:t>
            </w:r>
            <w:proofErr w:type="spellStart"/>
            <w:r w:rsidRPr="007A7AA7">
              <w:rPr>
                <w:rFonts w:ascii="Calibri" w:hAnsi="Calibri"/>
                <w:color w:val="000000"/>
                <w:sz w:val="20"/>
                <w:szCs w:val="20"/>
                <w:rPrChange w:id="2936" w:author="Lorenzo Vangelista" w:date="2017-12-07T17:59:00Z">
                  <w:rPr>
                    <w:rFonts w:ascii="Calibri" w:hAnsi="Calibri"/>
                    <w:color w:val="000000"/>
                    <w:sz w:val="22"/>
                    <w:szCs w:val="22"/>
                  </w:rPr>
                </w:rPrChange>
              </w:rPr>
              <w:t>dBm</w:t>
            </w:r>
            <w:proofErr w:type="spellEnd"/>
            <w:r w:rsidRPr="007A7AA7">
              <w:rPr>
                <w:rFonts w:ascii="Calibri" w:hAnsi="Calibri"/>
                <w:color w:val="000000"/>
                <w:sz w:val="20"/>
                <w:szCs w:val="20"/>
                <w:rPrChange w:id="2937" w:author="Lorenzo Vangelista" w:date="2017-12-07T17:59:00Z">
                  <w:rPr>
                    <w:rFonts w:ascii="Calibri" w:hAnsi="Calibri"/>
                    <w:color w:val="000000"/>
                    <w:sz w:val="22"/>
                    <w:szCs w:val="22"/>
                  </w:rPr>
                </w:rPrChange>
              </w:rPr>
              <w:t>/1kHz</w:t>
            </w:r>
          </w:p>
        </w:tc>
      </w:tr>
      <w:tr w:rsidR="001B1473" w:rsidRPr="007A7AA7" w14:paraId="328F104F" w14:textId="77777777" w:rsidTr="00B96A4B">
        <w:trPr>
          <w:trHeight w:val="288"/>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2DF0C5D" w14:textId="77777777" w:rsidR="001B1473" w:rsidRPr="007A7AA7" w:rsidRDefault="001B1473" w:rsidP="00B96A4B">
            <w:pPr>
              <w:rPr>
                <w:rFonts w:ascii="Calibri" w:hAnsi="Calibri"/>
                <w:sz w:val="20"/>
                <w:szCs w:val="20"/>
                <w:rPrChange w:id="2938" w:author="Lorenzo Vangelista" w:date="2017-12-07T17:59:00Z">
                  <w:rPr>
                    <w:rFonts w:ascii="Calibri" w:hAnsi="Calibri"/>
                    <w:sz w:val="22"/>
                    <w:szCs w:val="22"/>
                  </w:rPr>
                </w:rPrChange>
              </w:rPr>
            </w:pPr>
            <w:r w:rsidRPr="007A7AA7">
              <w:rPr>
                <w:rFonts w:ascii="Calibri" w:hAnsi="Calibri"/>
                <w:color w:val="000000"/>
                <w:sz w:val="20"/>
                <w:szCs w:val="20"/>
                <w:rPrChange w:id="2939" w:author="Lorenzo Vangelista" w:date="2017-12-07T17:59:00Z">
                  <w:rPr>
                    <w:rFonts w:ascii="Calibri" w:hAnsi="Calibri"/>
                    <w:color w:val="000000"/>
                    <w:sz w:val="22"/>
                    <w:szCs w:val="22"/>
                  </w:rPr>
                </w:rPrChange>
              </w:rPr>
              <w:sym w:font="Symbol" w:char="F0B1"/>
            </w:r>
            <w:r w:rsidRPr="007A7AA7">
              <w:rPr>
                <w:rFonts w:ascii="Calibri" w:hAnsi="Calibri"/>
                <w:color w:val="000000"/>
                <w:sz w:val="20"/>
                <w:szCs w:val="20"/>
                <w:rPrChange w:id="2940" w:author="Lorenzo Vangelista" w:date="2017-12-07T17:59:00Z">
                  <w:rPr>
                    <w:rFonts w:ascii="Calibri" w:hAnsi="Calibri"/>
                    <w:color w:val="000000"/>
                    <w:sz w:val="22"/>
                    <w:szCs w:val="22"/>
                  </w:rPr>
                </w:rPrChange>
              </w:rPr>
              <w:t xml:space="preserve"> 500</w:t>
            </w:r>
          </w:p>
        </w:tc>
        <w:tc>
          <w:tcPr>
            <w:tcW w:w="21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EA3F67" w14:textId="77777777" w:rsidR="001B1473" w:rsidRPr="007A7AA7" w:rsidRDefault="001B1473" w:rsidP="00B96A4B">
            <w:pPr>
              <w:rPr>
                <w:rFonts w:ascii="Calibri" w:hAnsi="Calibri"/>
                <w:color w:val="000000"/>
                <w:sz w:val="20"/>
                <w:szCs w:val="20"/>
                <w:rPrChange w:id="2941" w:author="Lorenzo Vangelista" w:date="2017-12-07T17:59:00Z">
                  <w:rPr>
                    <w:rFonts w:ascii="Calibri" w:hAnsi="Calibri"/>
                    <w:color w:val="000000"/>
                    <w:sz w:val="22"/>
                    <w:szCs w:val="22"/>
                  </w:rPr>
                </w:rPrChange>
              </w:rPr>
            </w:pPr>
            <w:r w:rsidRPr="007A7AA7">
              <w:rPr>
                <w:rFonts w:ascii="Calibri" w:hAnsi="Calibri"/>
                <w:color w:val="000000"/>
                <w:sz w:val="20"/>
                <w:szCs w:val="20"/>
                <w:rPrChange w:id="2942" w:author="Lorenzo Vangelista" w:date="2017-12-07T17:59:00Z">
                  <w:rPr>
                    <w:rFonts w:ascii="Calibri" w:hAnsi="Calibri"/>
                    <w:color w:val="000000"/>
                    <w:sz w:val="22"/>
                    <w:szCs w:val="22"/>
                  </w:rPr>
                </w:rPrChange>
              </w:rPr>
              <w:t xml:space="preserve">-52 </w:t>
            </w:r>
            <w:proofErr w:type="spellStart"/>
            <w:r w:rsidRPr="007A7AA7">
              <w:rPr>
                <w:rFonts w:ascii="Calibri" w:hAnsi="Calibri"/>
                <w:color w:val="000000"/>
                <w:sz w:val="20"/>
                <w:szCs w:val="20"/>
                <w:rPrChange w:id="2943" w:author="Lorenzo Vangelista" w:date="2017-12-07T17:59:00Z">
                  <w:rPr>
                    <w:rFonts w:ascii="Calibri" w:hAnsi="Calibri"/>
                    <w:color w:val="000000"/>
                    <w:sz w:val="22"/>
                    <w:szCs w:val="22"/>
                  </w:rPr>
                </w:rPrChange>
              </w:rPr>
              <w:t>dBm</w:t>
            </w:r>
            <w:proofErr w:type="spellEnd"/>
            <w:r w:rsidRPr="007A7AA7">
              <w:rPr>
                <w:rFonts w:ascii="Calibri" w:hAnsi="Calibri"/>
                <w:color w:val="000000"/>
                <w:sz w:val="20"/>
                <w:szCs w:val="20"/>
                <w:rPrChange w:id="2944" w:author="Lorenzo Vangelista" w:date="2017-12-07T17:59:00Z">
                  <w:rPr>
                    <w:rFonts w:ascii="Calibri" w:hAnsi="Calibri"/>
                    <w:color w:val="000000"/>
                    <w:sz w:val="22"/>
                    <w:szCs w:val="22"/>
                  </w:rPr>
                </w:rPrChange>
              </w:rPr>
              <w:t>/100kHz</w:t>
            </w:r>
          </w:p>
        </w:tc>
      </w:tr>
      <w:tr w:rsidR="001B1473" w:rsidRPr="007A7AA7" w14:paraId="71C1CD41" w14:textId="77777777" w:rsidTr="00B96A4B">
        <w:trPr>
          <w:trHeight w:val="288"/>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357181E3" w14:textId="77777777" w:rsidR="001B1473" w:rsidRPr="007A7AA7" w:rsidRDefault="001B1473" w:rsidP="00B96A4B">
            <w:pPr>
              <w:rPr>
                <w:rFonts w:ascii="Calibri" w:hAnsi="Calibri"/>
                <w:color w:val="000000"/>
                <w:sz w:val="20"/>
                <w:szCs w:val="20"/>
                <w:rPrChange w:id="2945" w:author="Lorenzo Vangelista" w:date="2017-12-07T17:59:00Z">
                  <w:rPr>
                    <w:rFonts w:ascii="Calibri" w:hAnsi="Calibri"/>
                    <w:color w:val="000000"/>
                    <w:sz w:val="22"/>
                    <w:szCs w:val="22"/>
                  </w:rPr>
                </w:rPrChange>
              </w:rPr>
            </w:pPr>
            <w:r w:rsidRPr="007A7AA7">
              <w:rPr>
                <w:rFonts w:ascii="Calibri" w:hAnsi="Calibri"/>
                <w:color w:val="000000"/>
                <w:sz w:val="20"/>
                <w:szCs w:val="20"/>
                <w:rPrChange w:id="2946" w:author="Lorenzo Vangelista" w:date="2017-12-07T17:59:00Z">
                  <w:rPr>
                    <w:rFonts w:ascii="Calibri" w:hAnsi="Calibri"/>
                    <w:color w:val="000000"/>
                    <w:sz w:val="22"/>
                    <w:szCs w:val="22"/>
                  </w:rPr>
                </w:rPrChange>
              </w:rPr>
              <w:sym w:font="Symbol" w:char="F0B1"/>
            </w:r>
            <w:r w:rsidRPr="007A7AA7">
              <w:rPr>
                <w:rFonts w:ascii="Calibri" w:hAnsi="Calibri"/>
                <w:color w:val="000000"/>
                <w:sz w:val="20"/>
                <w:szCs w:val="20"/>
                <w:rPrChange w:id="2947" w:author="Lorenzo Vangelista" w:date="2017-12-07T17:59:00Z">
                  <w:rPr>
                    <w:rFonts w:ascii="Calibri" w:hAnsi="Calibri"/>
                    <w:color w:val="000000"/>
                    <w:sz w:val="22"/>
                    <w:szCs w:val="22"/>
                  </w:rPr>
                </w:rPrChange>
              </w:rPr>
              <w:t xml:space="preserve"> 6000</w:t>
            </w:r>
          </w:p>
        </w:tc>
        <w:tc>
          <w:tcPr>
            <w:tcW w:w="219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E90BD7A" w14:textId="77777777" w:rsidR="001B1473" w:rsidRPr="007A7AA7" w:rsidRDefault="001B1473" w:rsidP="00B96A4B">
            <w:pPr>
              <w:keepNext/>
              <w:rPr>
                <w:rFonts w:ascii="Calibri" w:hAnsi="Calibri"/>
                <w:color w:val="000000"/>
                <w:sz w:val="20"/>
                <w:szCs w:val="20"/>
                <w:rPrChange w:id="2948" w:author="Lorenzo Vangelista" w:date="2017-12-07T17:59:00Z">
                  <w:rPr>
                    <w:rFonts w:ascii="Calibri" w:hAnsi="Calibri"/>
                    <w:color w:val="000000"/>
                    <w:sz w:val="22"/>
                    <w:szCs w:val="22"/>
                  </w:rPr>
                </w:rPrChange>
              </w:rPr>
            </w:pPr>
            <w:r w:rsidRPr="007A7AA7">
              <w:rPr>
                <w:rFonts w:ascii="Calibri" w:hAnsi="Calibri"/>
                <w:color w:val="000000"/>
                <w:sz w:val="20"/>
                <w:szCs w:val="20"/>
                <w:rPrChange w:id="2949" w:author="Lorenzo Vangelista" w:date="2017-12-07T17:59:00Z">
                  <w:rPr>
                    <w:rFonts w:ascii="Calibri" w:hAnsi="Calibri"/>
                    <w:color w:val="000000"/>
                    <w:sz w:val="22"/>
                    <w:szCs w:val="22"/>
                  </w:rPr>
                </w:rPrChange>
              </w:rPr>
              <w:t xml:space="preserve">-52 </w:t>
            </w:r>
            <w:proofErr w:type="spellStart"/>
            <w:r w:rsidRPr="007A7AA7">
              <w:rPr>
                <w:rFonts w:ascii="Calibri" w:hAnsi="Calibri"/>
                <w:color w:val="000000"/>
                <w:sz w:val="20"/>
                <w:szCs w:val="20"/>
                <w:rPrChange w:id="2950" w:author="Lorenzo Vangelista" w:date="2017-12-07T17:59:00Z">
                  <w:rPr>
                    <w:rFonts w:ascii="Calibri" w:hAnsi="Calibri"/>
                    <w:color w:val="000000"/>
                    <w:sz w:val="22"/>
                    <w:szCs w:val="22"/>
                  </w:rPr>
                </w:rPrChange>
              </w:rPr>
              <w:t>dBm</w:t>
            </w:r>
            <w:proofErr w:type="spellEnd"/>
            <w:r w:rsidRPr="007A7AA7">
              <w:rPr>
                <w:rFonts w:ascii="Calibri" w:hAnsi="Calibri"/>
                <w:color w:val="000000"/>
                <w:sz w:val="20"/>
                <w:szCs w:val="20"/>
                <w:rPrChange w:id="2951" w:author="Lorenzo Vangelista" w:date="2017-12-07T17:59:00Z">
                  <w:rPr>
                    <w:rFonts w:ascii="Calibri" w:hAnsi="Calibri"/>
                    <w:color w:val="000000"/>
                    <w:sz w:val="22"/>
                    <w:szCs w:val="22"/>
                  </w:rPr>
                </w:rPrChange>
              </w:rPr>
              <w:t>/100kHz</w:t>
            </w:r>
          </w:p>
        </w:tc>
      </w:tr>
    </w:tbl>
    <w:p w14:paraId="32EC31F2" w14:textId="43390990" w:rsidR="001B1473" w:rsidRPr="007A7AA7" w:rsidRDefault="001B1473" w:rsidP="001B1473">
      <w:pPr>
        <w:pStyle w:val="Caption"/>
        <w:rPr>
          <w:b w:val="0"/>
          <w:bCs w:val="0"/>
          <w:sz w:val="20"/>
          <w:szCs w:val="20"/>
          <w:rPrChange w:id="2952" w:author="Lorenzo Vangelista" w:date="2017-12-07T17:59:00Z">
            <w:rPr>
              <w:b w:val="0"/>
              <w:bCs w:val="0"/>
            </w:rPr>
          </w:rPrChange>
        </w:rPr>
      </w:pPr>
      <w:r w:rsidRPr="007A7AA7">
        <w:rPr>
          <w:sz w:val="20"/>
          <w:szCs w:val="20"/>
          <w:rPrChange w:id="2953" w:author="Lorenzo Vangelista" w:date="2017-12-07T17:59:00Z">
            <w:rPr/>
          </w:rPrChange>
        </w:rPr>
        <w:t xml:space="preserve">Table </w:t>
      </w:r>
      <w:r w:rsidR="004E2ECC" w:rsidRPr="007A7AA7">
        <w:rPr>
          <w:sz w:val="20"/>
          <w:szCs w:val="20"/>
          <w:rPrChange w:id="2954" w:author="Lorenzo Vangelista" w:date="2017-12-07T17:59:00Z">
            <w:rPr>
              <w:noProof/>
            </w:rPr>
          </w:rPrChange>
        </w:rPr>
        <w:fldChar w:fldCharType="begin"/>
      </w:r>
      <w:r w:rsidR="004E2ECC" w:rsidRPr="007A7AA7">
        <w:rPr>
          <w:sz w:val="20"/>
          <w:szCs w:val="20"/>
          <w:rPrChange w:id="2955" w:author="Lorenzo Vangelista" w:date="2017-12-07T17:59:00Z">
            <w:rPr/>
          </w:rPrChange>
        </w:rPr>
        <w:instrText xml:space="preserve"> SEQ Table \* ARABIC </w:instrText>
      </w:r>
      <w:r w:rsidR="004E2ECC" w:rsidRPr="007A7AA7">
        <w:rPr>
          <w:sz w:val="20"/>
          <w:szCs w:val="20"/>
          <w:rPrChange w:id="2956" w:author="Lorenzo Vangelista" w:date="2017-12-07T17:59:00Z">
            <w:rPr>
              <w:noProof/>
            </w:rPr>
          </w:rPrChange>
        </w:rPr>
        <w:fldChar w:fldCharType="separate"/>
      </w:r>
      <w:ins w:id="2957" w:author="Lorenzo Vangelista" w:date="2017-11-22T10:54:00Z">
        <w:r w:rsidR="00F64265" w:rsidRPr="007A7AA7">
          <w:rPr>
            <w:noProof/>
            <w:sz w:val="20"/>
            <w:szCs w:val="20"/>
            <w:rPrChange w:id="2958" w:author="Lorenzo Vangelista" w:date="2017-12-07T17:59:00Z">
              <w:rPr>
                <w:noProof/>
              </w:rPr>
            </w:rPrChange>
          </w:rPr>
          <w:t>8</w:t>
        </w:r>
      </w:ins>
      <w:r w:rsidR="004E2ECC" w:rsidRPr="007A7AA7">
        <w:rPr>
          <w:noProof/>
          <w:sz w:val="20"/>
          <w:szCs w:val="20"/>
          <w:rPrChange w:id="2959" w:author="Lorenzo Vangelista" w:date="2017-12-07T17:59:00Z">
            <w:rPr>
              <w:noProof/>
            </w:rPr>
          </w:rPrChange>
        </w:rPr>
        <w:fldChar w:fldCharType="end"/>
      </w:r>
      <w:r w:rsidRPr="007A7AA7">
        <w:rPr>
          <w:sz w:val="20"/>
          <w:szCs w:val="20"/>
          <w:rPrChange w:id="2960" w:author="Lorenzo Vangelista" w:date="2017-12-07T17:59:00Z">
            <w:rPr/>
          </w:rPrChange>
        </w:rPr>
        <w:t xml:space="preserve"> Downlink (gateway) and Uplink (End-node) emission level for 25mW </w:t>
      </w:r>
      <w:del w:id="2961" w:author="Lorenzo Vangelista" w:date="2017-11-22T13:56:00Z">
        <w:r w:rsidRPr="007A7AA7" w:rsidDel="00281595">
          <w:rPr>
            <w:sz w:val="20"/>
            <w:szCs w:val="20"/>
            <w:rPrChange w:id="2962" w:author="Lorenzo Vangelista" w:date="2017-12-07T17:59:00Z">
              <w:rPr/>
            </w:rPrChange>
          </w:rPr>
          <w:delText>erp</w:delText>
        </w:r>
      </w:del>
      <w:ins w:id="2963" w:author="Lorenzo Vangelista" w:date="2017-11-22T13:56:00Z">
        <w:r w:rsidR="00281595" w:rsidRPr="007A7AA7">
          <w:rPr>
            <w:sz w:val="20"/>
            <w:szCs w:val="20"/>
            <w:rPrChange w:id="2964" w:author="Lorenzo Vangelista" w:date="2017-12-07T17:59:00Z">
              <w:rPr/>
            </w:rPrChange>
          </w:rPr>
          <w:t>ERP</w:t>
        </w:r>
      </w:ins>
    </w:p>
    <w:p w14:paraId="2A44EA28" w14:textId="77777777" w:rsidR="001B1473" w:rsidRPr="007A7AA7" w:rsidRDefault="001B1473" w:rsidP="001B1473">
      <w:pPr>
        <w:rPr>
          <w:b/>
          <w:bCs/>
          <w:sz w:val="20"/>
          <w:szCs w:val="20"/>
          <w:rPrChange w:id="2965" w:author="Lorenzo Vangelista" w:date="2017-12-07T17:59:00Z">
            <w:rPr>
              <w:b/>
              <w:bCs/>
            </w:rPr>
          </w:rPrChange>
        </w:rPr>
      </w:pPr>
    </w:p>
    <w:tbl>
      <w:tblPr>
        <w:tblW w:w="5089" w:type="dxa"/>
        <w:jc w:val="center"/>
        <w:tblCellMar>
          <w:left w:w="0" w:type="dxa"/>
          <w:right w:w="0" w:type="dxa"/>
        </w:tblCellMar>
        <w:tblLook w:val="04A0" w:firstRow="1" w:lastRow="0" w:firstColumn="1" w:lastColumn="0" w:noHBand="0" w:noVBand="1"/>
      </w:tblPr>
      <w:tblGrid>
        <w:gridCol w:w="2895"/>
        <w:gridCol w:w="2194"/>
      </w:tblGrid>
      <w:tr w:rsidR="001B1473" w:rsidRPr="007A7AA7" w14:paraId="6F9D17BF" w14:textId="77777777" w:rsidTr="00B96A4B">
        <w:trPr>
          <w:trHeight w:val="470"/>
          <w:jc w:val="center"/>
        </w:trPr>
        <w:tc>
          <w:tcPr>
            <w:tcW w:w="289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30D7C0D2" w14:textId="77777777" w:rsidR="001B1473" w:rsidRPr="007A7AA7" w:rsidRDefault="001B1473" w:rsidP="00B96A4B">
            <w:pPr>
              <w:rPr>
                <w:rFonts w:ascii="Calibri" w:hAnsi="Calibri"/>
                <w:sz w:val="20"/>
                <w:szCs w:val="20"/>
                <w:rPrChange w:id="2966" w:author="Lorenzo Vangelista" w:date="2017-12-07T17:59:00Z">
                  <w:rPr>
                    <w:rFonts w:ascii="Calibri" w:hAnsi="Calibri"/>
                    <w:sz w:val="22"/>
                    <w:szCs w:val="22"/>
                  </w:rPr>
                </w:rPrChange>
              </w:rPr>
            </w:pPr>
            <w:r w:rsidRPr="007A7AA7">
              <w:rPr>
                <w:rFonts w:ascii="Calibri" w:hAnsi="Calibri"/>
                <w:b/>
                <w:bCs/>
                <w:color w:val="000000"/>
                <w:sz w:val="20"/>
                <w:szCs w:val="20"/>
                <w:lang w:val="en-US"/>
                <w:rPrChange w:id="2967" w:author="Lorenzo Vangelista" w:date="2017-12-07T17:59:00Z">
                  <w:rPr>
                    <w:rFonts w:ascii="Calibri" w:hAnsi="Calibri"/>
                    <w:b/>
                    <w:bCs/>
                    <w:color w:val="000000"/>
                    <w:sz w:val="22"/>
                    <w:szCs w:val="22"/>
                    <w:lang w:val="en-US"/>
                  </w:rPr>
                </w:rPrChange>
              </w:rPr>
              <w:t>F-fc (kHz)</w:t>
            </w:r>
          </w:p>
        </w:tc>
        <w:tc>
          <w:tcPr>
            <w:tcW w:w="2194"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600D0C48" w14:textId="77777777" w:rsidR="001B1473" w:rsidRPr="007A7AA7" w:rsidRDefault="001B1473" w:rsidP="00B96A4B">
            <w:pPr>
              <w:rPr>
                <w:rFonts w:ascii="Calibri" w:hAnsi="Calibri"/>
                <w:sz w:val="20"/>
                <w:szCs w:val="20"/>
                <w:rPrChange w:id="2968" w:author="Lorenzo Vangelista" w:date="2017-12-07T17:59:00Z">
                  <w:rPr>
                    <w:rFonts w:ascii="Calibri" w:hAnsi="Calibri"/>
                    <w:sz w:val="22"/>
                    <w:szCs w:val="22"/>
                  </w:rPr>
                </w:rPrChange>
              </w:rPr>
            </w:pPr>
            <w:r w:rsidRPr="007A7AA7">
              <w:rPr>
                <w:rFonts w:ascii="Calibri" w:hAnsi="Calibri"/>
                <w:b/>
                <w:bCs/>
                <w:color w:val="000000"/>
                <w:sz w:val="20"/>
                <w:szCs w:val="20"/>
                <w:rPrChange w:id="2969" w:author="Lorenzo Vangelista" w:date="2017-12-07T17:59:00Z">
                  <w:rPr>
                    <w:rFonts w:ascii="Calibri" w:hAnsi="Calibri"/>
                    <w:b/>
                    <w:bCs/>
                    <w:color w:val="000000"/>
                    <w:sz w:val="22"/>
                    <w:szCs w:val="22"/>
                  </w:rPr>
                </w:rPrChange>
              </w:rPr>
              <w:t xml:space="preserve">Level </w:t>
            </w:r>
            <w:proofErr w:type="spellStart"/>
            <w:r w:rsidRPr="007A7AA7">
              <w:rPr>
                <w:rFonts w:ascii="Calibri" w:hAnsi="Calibri"/>
                <w:b/>
                <w:bCs/>
                <w:color w:val="000000"/>
                <w:sz w:val="20"/>
                <w:szCs w:val="20"/>
                <w:rPrChange w:id="2970" w:author="Lorenzo Vangelista" w:date="2017-12-07T17:59:00Z">
                  <w:rPr>
                    <w:rFonts w:ascii="Calibri" w:hAnsi="Calibri"/>
                    <w:b/>
                    <w:bCs/>
                    <w:color w:val="000000"/>
                    <w:sz w:val="22"/>
                    <w:szCs w:val="22"/>
                  </w:rPr>
                </w:rPrChange>
              </w:rPr>
              <w:t>e.r.p</w:t>
            </w:r>
            <w:proofErr w:type="spellEnd"/>
          </w:p>
        </w:tc>
      </w:tr>
      <w:tr w:rsidR="001B1473" w:rsidRPr="007A7AA7" w14:paraId="34ECA3CE" w14:textId="77777777" w:rsidTr="00B96A4B">
        <w:trPr>
          <w:trHeight w:val="288"/>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8A4E24F" w14:textId="77777777" w:rsidR="001B1473" w:rsidRPr="007A7AA7" w:rsidRDefault="001B1473" w:rsidP="00B96A4B">
            <w:pPr>
              <w:rPr>
                <w:rFonts w:ascii="Calibri" w:hAnsi="Calibri"/>
                <w:sz w:val="20"/>
                <w:szCs w:val="20"/>
                <w:rPrChange w:id="2971" w:author="Lorenzo Vangelista" w:date="2017-12-07T17:59:00Z">
                  <w:rPr>
                    <w:rFonts w:ascii="Calibri" w:hAnsi="Calibri"/>
                    <w:sz w:val="22"/>
                    <w:szCs w:val="22"/>
                  </w:rPr>
                </w:rPrChange>
              </w:rPr>
            </w:pPr>
            <w:r w:rsidRPr="007A7AA7">
              <w:rPr>
                <w:rFonts w:ascii="Calibri" w:hAnsi="Calibri"/>
                <w:color w:val="000000"/>
                <w:sz w:val="20"/>
                <w:szCs w:val="20"/>
                <w:rPrChange w:id="2972" w:author="Lorenzo Vangelista" w:date="2017-12-07T17:59:00Z">
                  <w:rPr>
                    <w:rFonts w:ascii="Calibri" w:hAnsi="Calibri"/>
                    <w:color w:val="000000"/>
                    <w:sz w:val="22"/>
                    <w:szCs w:val="22"/>
                  </w:rPr>
                </w:rPrChange>
              </w:rPr>
              <w:sym w:font="Symbol" w:char="F0B1"/>
            </w:r>
            <w:r w:rsidRPr="007A7AA7">
              <w:rPr>
                <w:rFonts w:ascii="Calibri" w:hAnsi="Calibri"/>
                <w:color w:val="000000"/>
                <w:sz w:val="20"/>
                <w:szCs w:val="20"/>
                <w:rPrChange w:id="2973" w:author="Lorenzo Vangelista" w:date="2017-12-07T17:59:00Z">
                  <w:rPr>
                    <w:rFonts w:ascii="Calibri" w:hAnsi="Calibri"/>
                    <w:color w:val="000000"/>
                    <w:sz w:val="22"/>
                    <w:szCs w:val="22"/>
                  </w:rPr>
                </w:rPrChange>
              </w:rPr>
              <w:t xml:space="preserve"> 62.5</w:t>
            </w:r>
          </w:p>
        </w:tc>
        <w:tc>
          <w:tcPr>
            <w:tcW w:w="21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8AEE80" w14:textId="77777777" w:rsidR="001B1473" w:rsidRPr="007A7AA7" w:rsidRDefault="001B1473" w:rsidP="00B96A4B">
            <w:pPr>
              <w:rPr>
                <w:rFonts w:ascii="Calibri" w:hAnsi="Calibri"/>
                <w:sz w:val="20"/>
                <w:szCs w:val="20"/>
                <w:rPrChange w:id="2974" w:author="Lorenzo Vangelista" w:date="2017-12-07T17:59:00Z">
                  <w:rPr>
                    <w:rFonts w:ascii="Calibri" w:hAnsi="Calibri"/>
                    <w:sz w:val="22"/>
                    <w:szCs w:val="22"/>
                  </w:rPr>
                </w:rPrChange>
              </w:rPr>
            </w:pPr>
            <w:r w:rsidRPr="007A7AA7">
              <w:rPr>
                <w:rFonts w:ascii="Calibri" w:hAnsi="Calibri"/>
                <w:color w:val="000000"/>
                <w:sz w:val="20"/>
                <w:szCs w:val="20"/>
                <w:rPrChange w:id="2975" w:author="Lorenzo Vangelista" w:date="2017-12-07T17:59:00Z">
                  <w:rPr>
                    <w:rFonts w:ascii="Calibri" w:hAnsi="Calibri"/>
                    <w:color w:val="000000"/>
                    <w:sz w:val="22"/>
                    <w:szCs w:val="22"/>
                  </w:rPr>
                </w:rPrChange>
              </w:rPr>
              <w:t xml:space="preserve"> 27 </w:t>
            </w:r>
            <w:proofErr w:type="spellStart"/>
            <w:r w:rsidRPr="007A7AA7">
              <w:rPr>
                <w:rFonts w:ascii="Calibri" w:hAnsi="Calibri"/>
                <w:color w:val="000000"/>
                <w:sz w:val="20"/>
                <w:szCs w:val="20"/>
                <w:rPrChange w:id="2976" w:author="Lorenzo Vangelista" w:date="2017-12-07T17:59:00Z">
                  <w:rPr>
                    <w:rFonts w:ascii="Calibri" w:hAnsi="Calibri"/>
                    <w:color w:val="000000"/>
                    <w:sz w:val="22"/>
                    <w:szCs w:val="22"/>
                  </w:rPr>
                </w:rPrChange>
              </w:rPr>
              <w:t>dBm</w:t>
            </w:r>
            <w:proofErr w:type="spellEnd"/>
            <w:r w:rsidRPr="007A7AA7">
              <w:rPr>
                <w:rFonts w:ascii="Calibri" w:hAnsi="Calibri"/>
                <w:color w:val="000000"/>
                <w:sz w:val="20"/>
                <w:szCs w:val="20"/>
                <w:rPrChange w:id="2977" w:author="Lorenzo Vangelista" w:date="2017-12-07T17:59:00Z">
                  <w:rPr>
                    <w:rFonts w:ascii="Calibri" w:hAnsi="Calibri"/>
                    <w:color w:val="000000"/>
                    <w:sz w:val="22"/>
                    <w:szCs w:val="22"/>
                  </w:rPr>
                </w:rPrChange>
              </w:rPr>
              <w:t>/125kHz</w:t>
            </w:r>
          </w:p>
        </w:tc>
      </w:tr>
      <w:tr w:rsidR="001B1473" w:rsidRPr="007A7AA7" w14:paraId="484150C2" w14:textId="77777777" w:rsidTr="00B96A4B">
        <w:trPr>
          <w:trHeight w:val="309"/>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554E09D" w14:textId="77777777" w:rsidR="001B1473" w:rsidRPr="007A7AA7" w:rsidRDefault="001B1473" w:rsidP="00B96A4B">
            <w:pPr>
              <w:rPr>
                <w:rFonts w:ascii="Calibri" w:hAnsi="Calibri"/>
                <w:sz w:val="20"/>
                <w:szCs w:val="20"/>
                <w:rPrChange w:id="2978" w:author="Lorenzo Vangelista" w:date="2017-12-07T17:59:00Z">
                  <w:rPr>
                    <w:rFonts w:ascii="Calibri" w:hAnsi="Calibri"/>
                    <w:sz w:val="22"/>
                    <w:szCs w:val="22"/>
                  </w:rPr>
                </w:rPrChange>
              </w:rPr>
            </w:pPr>
            <w:r w:rsidRPr="007A7AA7">
              <w:rPr>
                <w:rFonts w:ascii="Calibri" w:hAnsi="Calibri"/>
                <w:color w:val="000000"/>
                <w:sz w:val="20"/>
                <w:szCs w:val="20"/>
                <w:rPrChange w:id="2979" w:author="Lorenzo Vangelista" w:date="2017-12-07T17:59:00Z">
                  <w:rPr>
                    <w:rFonts w:ascii="Calibri" w:hAnsi="Calibri"/>
                    <w:color w:val="000000"/>
                    <w:sz w:val="22"/>
                    <w:szCs w:val="22"/>
                  </w:rPr>
                </w:rPrChange>
              </w:rPr>
              <w:sym w:font="Symbol" w:char="F0B1"/>
            </w:r>
            <w:r w:rsidRPr="007A7AA7">
              <w:rPr>
                <w:rFonts w:ascii="Calibri" w:hAnsi="Calibri"/>
                <w:color w:val="000000"/>
                <w:sz w:val="20"/>
                <w:szCs w:val="20"/>
                <w:rPrChange w:id="2980" w:author="Lorenzo Vangelista" w:date="2017-12-07T17:59:00Z">
                  <w:rPr>
                    <w:rFonts w:ascii="Calibri" w:hAnsi="Calibri"/>
                    <w:color w:val="000000"/>
                    <w:sz w:val="22"/>
                    <w:szCs w:val="22"/>
                  </w:rPr>
                </w:rPrChange>
              </w:rPr>
              <w:t xml:space="preserve"> 125</w:t>
            </w:r>
          </w:p>
        </w:tc>
        <w:tc>
          <w:tcPr>
            <w:tcW w:w="21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39CB83" w14:textId="77777777" w:rsidR="001B1473" w:rsidRPr="007A7AA7" w:rsidRDefault="001B1473" w:rsidP="00B96A4B">
            <w:pPr>
              <w:rPr>
                <w:rFonts w:ascii="Calibri" w:hAnsi="Calibri"/>
                <w:sz w:val="20"/>
                <w:szCs w:val="20"/>
                <w:rPrChange w:id="2981" w:author="Lorenzo Vangelista" w:date="2017-12-07T17:59:00Z">
                  <w:rPr>
                    <w:rFonts w:ascii="Calibri" w:hAnsi="Calibri"/>
                    <w:sz w:val="22"/>
                    <w:szCs w:val="22"/>
                  </w:rPr>
                </w:rPrChange>
              </w:rPr>
            </w:pPr>
            <w:r w:rsidRPr="007A7AA7">
              <w:rPr>
                <w:rFonts w:ascii="Calibri" w:hAnsi="Calibri"/>
                <w:color w:val="000000"/>
                <w:sz w:val="20"/>
                <w:szCs w:val="20"/>
                <w:rPrChange w:id="2982" w:author="Lorenzo Vangelista" w:date="2017-12-07T17:59:00Z">
                  <w:rPr>
                    <w:rFonts w:ascii="Calibri" w:hAnsi="Calibri"/>
                    <w:color w:val="000000"/>
                    <w:sz w:val="22"/>
                    <w:szCs w:val="22"/>
                  </w:rPr>
                </w:rPrChange>
              </w:rPr>
              <w:t xml:space="preserve">-32 </w:t>
            </w:r>
            <w:proofErr w:type="spellStart"/>
            <w:r w:rsidRPr="007A7AA7">
              <w:rPr>
                <w:rFonts w:ascii="Calibri" w:hAnsi="Calibri"/>
                <w:color w:val="000000"/>
                <w:sz w:val="20"/>
                <w:szCs w:val="20"/>
                <w:rPrChange w:id="2983" w:author="Lorenzo Vangelista" w:date="2017-12-07T17:59:00Z">
                  <w:rPr>
                    <w:rFonts w:ascii="Calibri" w:hAnsi="Calibri"/>
                    <w:color w:val="000000"/>
                    <w:sz w:val="22"/>
                    <w:szCs w:val="22"/>
                  </w:rPr>
                </w:rPrChange>
              </w:rPr>
              <w:t>dBm</w:t>
            </w:r>
            <w:proofErr w:type="spellEnd"/>
            <w:r w:rsidRPr="007A7AA7">
              <w:rPr>
                <w:rFonts w:ascii="Calibri" w:hAnsi="Calibri"/>
                <w:color w:val="000000"/>
                <w:sz w:val="20"/>
                <w:szCs w:val="20"/>
                <w:rPrChange w:id="2984" w:author="Lorenzo Vangelista" w:date="2017-12-07T17:59:00Z">
                  <w:rPr>
                    <w:rFonts w:ascii="Calibri" w:hAnsi="Calibri"/>
                    <w:color w:val="000000"/>
                    <w:sz w:val="22"/>
                    <w:szCs w:val="22"/>
                  </w:rPr>
                </w:rPrChange>
              </w:rPr>
              <w:t>/1kHz</w:t>
            </w:r>
          </w:p>
        </w:tc>
      </w:tr>
      <w:tr w:rsidR="001B1473" w:rsidRPr="007A7AA7" w14:paraId="5C98AC2C" w14:textId="77777777" w:rsidTr="00B96A4B">
        <w:trPr>
          <w:trHeight w:val="288"/>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CC3F919" w14:textId="77777777" w:rsidR="001B1473" w:rsidRPr="007A7AA7" w:rsidRDefault="001B1473" w:rsidP="00B96A4B">
            <w:pPr>
              <w:rPr>
                <w:rFonts w:ascii="Calibri" w:hAnsi="Calibri"/>
                <w:sz w:val="20"/>
                <w:szCs w:val="20"/>
                <w:rPrChange w:id="2985" w:author="Lorenzo Vangelista" w:date="2017-12-07T17:59:00Z">
                  <w:rPr>
                    <w:rFonts w:ascii="Calibri" w:hAnsi="Calibri"/>
                    <w:sz w:val="22"/>
                    <w:szCs w:val="22"/>
                  </w:rPr>
                </w:rPrChange>
              </w:rPr>
            </w:pPr>
            <w:r w:rsidRPr="007A7AA7">
              <w:rPr>
                <w:rFonts w:ascii="Calibri" w:hAnsi="Calibri"/>
                <w:color w:val="000000"/>
                <w:sz w:val="20"/>
                <w:szCs w:val="20"/>
                <w:rPrChange w:id="2986" w:author="Lorenzo Vangelista" w:date="2017-12-07T17:59:00Z">
                  <w:rPr>
                    <w:rFonts w:ascii="Calibri" w:hAnsi="Calibri"/>
                    <w:color w:val="000000"/>
                    <w:sz w:val="22"/>
                    <w:szCs w:val="22"/>
                  </w:rPr>
                </w:rPrChange>
              </w:rPr>
              <w:sym w:font="Symbol" w:char="F0B1"/>
            </w:r>
            <w:r w:rsidRPr="007A7AA7">
              <w:rPr>
                <w:rFonts w:ascii="Calibri" w:hAnsi="Calibri"/>
                <w:color w:val="000000"/>
                <w:sz w:val="20"/>
                <w:szCs w:val="20"/>
                <w:rPrChange w:id="2987" w:author="Lorenzo Vangelista" w:date="2017-12-07T17:59:00Z">
                  <w:rPr>
                    <w:rFonts w:ascii="Calibri" w:hAnsi="Calibri"/>
                    <w:color w:val="000000"/>
                    <w:sz w:val="22"/>
                    <w:szCs w:val="22"/>
                  </w:rPr>
                </w:rPrChange>
              </w:rPr>
              <w:t xml:space="preserve"> 250</w:t>
            </w:r>
          </w:p>
        </w:tc>
        <w:tc>
          <w:tcPr>
            <w:tcW w:w="21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37E6A8" w14:textId="77777777" w:rsidR="001B1473" w:rsidRPr="007A7AA7" w:rsidRDefault="001B1473" w:rsidP="00B96A4B">
            <w:pPr>
              <w:rPr>
                <w:rFonts w:ascii="Calibri" w:hAnsi="Calibri"/>
                <w:sz w:val="20"/>
                <w:szCs w:val="20"/>
                <w:rPrChange w:id="2988" w:author="Lorenzo Vangelista" w:date="2017-12-07T17:59:00Z">
                  <w:rPr>
                    <w:rFonts w:ascii="Calibri" w:hAnsi="Calibri"/>
                    <w:sz w:val="22"/>
                    <w:szCs w:val="22"/>
                  </w:rPr>
                </w:rPrChange>
              </w:rPr>
            </w:pPr>
            <w:r w:rsidRPr="007A7AA7">
              <w:rPr>
                <w:rFonts w:ascii="Calibri" w:hAnsi="Calibri"/>
                <w:color w:val="000000"/>
                <w:sz w:val="20"/>
                <w:szCs w:val="20"/>
                <w:rPrChange w:id="2989" w:author="Lorenzo Vangelista" w:date="2017-12-07T17:59:00Z">
                  <w:rPr>
                    <w:rFonts w:ascii="Calibri" w:hAnsi="Calibri"/>
                    <w:color w:val="000000"/>
                    <w:sz w:val="22"/>
                    <w:szCs w:val="22"/>
                  </w:rPr>
                </w:rPrChange>
              </w:rPr>
              <w:t xml:space="preserve">-42 </w:t>
            </w:r>
            <w:proofErr w:type="spellStart"/>
            <w:r w:rsidRPr="007A7AA7">
              <w:rPr>
                <w:rFonts w:ascii="Calibri" w:hAnsi="Calibri"/>
                <w:color w:val="000000"/>
                <w:sz w:val="20"/>
                <w:szCs w:val="20"/>
                <w:rPrChange w:id="2990" w:author="Lorenzo Vangelista" w:date="2017-12-07T17:59:00Z">
                  <w:rPr>
                    <w:rFonts w:ascii="Calibri" w:hAnsi="Calibri"/>
                    <w:color w:val="000000"/>
                    <w:sz w:val="22"/>
                    <w:szCs w:val="22"/>
                  </w:rPr>
                </w:rPrChange>
              </w:rPr>
              <w:t>dBm</w:t>
            </w:r>
            <w:proofErr w:type="spellEnd"/>
            <w:r w:rsidRPr="007A7AA7">
              <w:rPr>
                <w:rFonts w:ascii="Calibri" w:hAnsi="Calibri"/>
                <w:color w:val="000000"/>
                <w:sz w:val="20"/>
                <w:szCs w:val="20"/>
                <w:rPrChange w:id="2991" w:author="Lorenzo Vangelista" w:date="2017-12-07T17:59:00Z">
                  <w:rPr>
                    <w:rFonts w:ascii="Calibri" w:hAnsi="Calibri"/>
                    <w:color w:val="000000"/>
                    <w:sz w:val="22"/>
                    <w:szCs w:val="22"/>
                  </w:rPr>
                </w:rPrChange>
              </w:rPr>
              <w:t>/1kHz</w:t>
            </w:r>
          </w:p>
        </w:tc>
      </w:tr>
      <w:tr w:rsidR="001B1473" w:rsidRPr="007A7AA7" w14:paraId="02F8CB05" w14:textId="77777777" w:rsidTr="00B96A4B">
        <w:trPr>
          <w:trHeight w:val="288"/>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811F876" w14:textId="77777777" w:rsidR="001B1473" w:rsidRPr="007A7AA7" w:rsidRDefault="001B1473" w:rsidP="00B96A4B">
            <w:pPr>
              <w:rPr>
                <w:rFonts w:ascii="Calibri" w:hAnsi="Calibri"/>
                <w:sz w:val="20"/>
                <w:szCs w:val="20"/>
                <w:rPrChange w:id="2992" w:author="Lorenzo Vangelista" w:date="2017-12-07T17:59:00Z">
                  <w:rPr>
                    <w:rFonts w:ascii="Calibri" w:hAnsi="Calibri"/>
                    <w:sz w:val="22"/>
                    <w:szCs w:val="22"/>
                  </w:rPr>
                </w:rPrChange>
              </w:rPr>
            </w:pPr>
            <w:r w:rsidRPr="007A7AA7">
              <w:rPr>
                <w:rFonts w:ascii="Calibri" w:hAnsi="Calibri"/>
                <w:color w:val="000000"/>
                <w:sz w:val="20"/>
                <w:szCs w:val="20"/>
                <w:rPrChange w:id="2993" w:author="Lorenzo Vangelista" w:date="2017-12-07T17:59:00Z">
                  <w:rPr>
                    <w:rFonts w:ascii="Calibri" w:hAnsi="Calibri"/>
                    <w:color w:val="000000"/>
                    <w:sz w:val="22"/>
                    <w:szCs w:val="22"/>
                  </w:rPr>
                </w:rPrChange>
              </w:rPr>
              <w:sym w:font="Symbol" w:char="F0B1"/>
            </w:r>
            <w:r w:rsidRPr="007A7AA7">
              <w:rPr>
                <w:rFonts w:ascii="Calibri" w:hAnsi="Calibri"/>
                <w:color w:val="000000"/>
                <w:sz w:val="20"/>
                <w:szCs w:val="20"/>
                <w:rPrChange w:id="2994" w:author="Lorenzo Vangelista" w:date="2017-12-07T17:59:00Z">
                  <w:rPr>
                    <w:rFonts w:ascii="Calibri" w:hAnsi="Calibri"/>
                    <w:color w:val="000000"/>
                    <w:sz w:val="22"/>
                    <w:szCs w:val="22"/>
                  </w:rPr>
                </w:rPrChange>
              </w:rPr>
              <w:t xml:space="preserve"> 500</w:t>
            </w:r>
          </w:p>
        </w:tc>
        <w:tc>
          <w:tcPr>
            <w:tcW w:w="21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75B6F7" w14:textId="77777777" w:rsidR="001B1473" w:rsidRPr="007A7AA7" w:rsidRDefault="001B1473" w:rsidP="00B96A4B">
            <w:pPr>
              <w:rPr>
                <w:rFonts w:ascii="Calibri" w:hAnsi="Calibri"/>
                <w:color w:val="000000"/>
                <w:sz w:val="20"/>
                <w:szCs w:val="20"/>
                <w:rPrChange w:id="2995" w:author="Lorenzo Vangelista" w:date="2017-12-07T17:59:00Z">
                  <w:rPr>
                    <w:rFonts w:ascii="Calibri" w:hAnsi="Calibri"/>
                    <w:color w:val="000000"/>
                    <w:sz w:val="22"/>
                    <w:szCs w:val="22"/>
                  </w:rPr>
                </w:rPrChange>
              </w:rPr>
            </w:pPr>
            <w:r w:rsidRPr="007A7AA7">
              <w:rPr>
                <w:rFonts w:ascii="Calibri" w:hAnsi="Calibri"/>
                <w:color w:val="000000"/>
                <w:sz w:val="20"/>
                <w:szCs w:val="20"/>
                <w:rPrChange w:id="2996" w:author="Lorenzo Vangelista" w:date="2017-12-07T17:59:00Z">
                  <w:rPr>
                    <w:rFonts w:ascii="Calibri" w:hAnsi="Calibri"/>
                    <w:color w:val="000000"/>
                    <w:sz w:val="22"/>
                    <w:szCs w:val="22"/>
                  </w:rPr>
                </w:rPrChange>
              </w:rPr>
              <w:t xml:space="preserve">-39 </w:t>
            </w:r>
            <w:proofErr w:type="spellStart"/>
            <w:r w:rsidRPr="007A7AA7">
              <w:rPr>
                <w:rFonts w:ascii="Calibri" w:hAnsi="Calibri"/>
                <w:color w:val="000000"/>
                <w:sz w:val="20"/>
                <w:szCs w:val="20"/>
                <w:rPrChange w:id="2997" w:author="Lorenzo Vangelista" w:date="2017-12-07T17:59:00Z">
                  <w:rPr>
                    <w:rFonts w:ascii="Calibri" w:hAnsi="Calibri"/>
                    <w:color w:val="000000"/>
                    <w:sz w:val="22"/>
                    <w:szCs w:val="22"/>
                  </w:rPr>
                </w:rPrChange>
              </w:rPr>
              <w:t>dBm</w:t>
            </w:r>
            <w:proofErr w:type="spellEnd"/>
            <w:r w:rsidRPr="007A7AA7">
              <w:rPr>
                <w:rFonts w:ascii="Calibri" w:hAnsi="Calibri"/>
                <w:color w:val="000000"/>
                <w:sz w:val="20"/>
                <w:szCs w:val="20"/>
                <w:rPrChange w:id="2998" w:author="Lorenzo Vangelista" w:date="2017-12-07T17:59:00Z">
                  <w:rPr>
                    <w:rFonts w:ascii="Calibri" w:hAnsi="Calibri"/>
                    <w:color w:val="000000"/>
                    <w:sz w:val="22"/>
                    <w:szCs w:val="22"/>
                  </w:rPr>
                </w:rPrChange>
              </w:rPr>
              <w:t>/100kHz</w:t>
            </w:r>
          </w:p>
        </w:tc>
      </w:tr>
      <w:tr w:rsidR="001B1473" w:rsidRPr="007A7AA7" w14:paraId="41BF4910" w14:textId="77777777" w:rsidTr="00B96A4B">
        <w:trPr>
          <w:trHeight w:val="288"/>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14:paraId="1D913584" w14:textId="77777777" w:rsidR="001B1473" w:rsidRPr="007A7AA7" w:rsidRDefault="001B1473" w:rsidP="00B96A4B">
            <w:pPr>
              <w:rPr>
                <w:rFonts w:ascii="Calibri" w:hAnsi="Calibri"/>
                <w:color w:val="000000"/>
                <w:sz w:val="20"/>
                <w:szCs w:val="20"/>
                <w:rPrChange w:id="2999" w:author="Lorenzo Vangelista" w:date="2017-12-07T17:59:00Z">
                  <w:rPr>
                    <w:rFonts w:ascii="Calibri" w:hAnsi="Calibri"/>
                    <w:color w:val="000000"/>
                    <w:sz w:val="22"/>
                    <w:szCs w:val="22"/>
                  </w:rPr>
                </w:rPrChange>
              </w:rPr>
            </w:pPr>
            <w:r w:rsidRPr="007A7AA7">
              <w:rPr>
                <w:rFonts w:ascii="Calibri" w:hAnsi="Calibri"/>
                <w:color w:val="000000"/>
                <w:sz w:val="20"/>
                <w:szCs w:val="20"/>
                <w:rPrChange w:id="3000" w:author="Lorenzo Vangelista" w:date="2017-12-07T17:59:00Z">
                  <w:rPr>
                    <w:rFonts w:ascii="Calibri" w:hAnsi="Calibri"/>
                    <w:color w:val="000000"/>
                    <w:sz w:val="22"/>
                    <w:szCs w:val="22"/>
                  </w:rPr>
                </w:rPrChange>
              </w:rPr>
              <w:sym w:font="Symbol" w:char="F0B1"/>
            </w:r>
            <w:r w:rsidRPr="007A7AA7">
              <w:rPr>
                <w:rFonts w:ascii="Calibri" w:hAnsi="Calibri"/>
                <w:color w:val="000000"/>
                <w:sz w:val="20"/>
                <w:szCs w:val="20"/>
                <w:rPrChange w:id="3001" w:author="Lorenzo Vangelista" w:date="2017-12-07T17:59:00Z">
                  <w:rPr>
                    <w:rFonts w:ascii="Calibri" w:hAnsi="Calibri"/>
                    <w:color w:val="000000"/>
                    <w:sz w:val="22"/>
                    <w:szCs w:val="22"/>
                  </w:rPr>
                </w:rPrChange>
              </w:rPr>
              <w:t xml:space="preserve"> 6000</w:t>
            </w:r>
          </w:p>
        </w:tc>
        <w:tc>
          <w:tcPr>
            <w:tcW w:w="219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6BED35B" w14:textId="77777777" w:rsidR="001B1473" w:rsidRPr="007A7AA7" w:rsidRDefault="001B1473" w:rsidP="00B96A4B">
            <w:pPr>
              <w:keepNext/>
              <w:rPr>
                <w:rFonts w:ascii="Calibri" w:hAnsi="Calibri"/>
                <w:color w:val="000000"/>
                <w:sz w:val="20"/>
                <w:szCs w:val="20"/>
                <w:rPrChange w:id="3002" w:author="Lorenzo Vangelista" w:date="2017-12-07T17:59:00Z">
                  <w:rPr>
                    <w:rFonts w:ascii="Calibri" w:hAnsi="Calibri"/>
                    <w:color w:val="000000"/>
                    <w:sz w:val="22"/>
                    <w:szCs w:val="22"/>
                  </w:rPr>
                </w:rPrChange>
              </w:rPr>
            </w:pPr>
            <w:r w:rsidRPr="007A7AA7">
              <w:rPr>
                <w:rFonts w:ascii="Calibri" w:hAnsi="Calibri"/>
                <w:color w:val="000000"/>
                <w:sz w:val="20"/>
                <w:szCs w:val="20"/>
                <w:rPrChange w:id="3003" w:author="Lorenzo Vangelista" w:date="2017-12-07T17:59:00Z">
                  <w:rPr>
                    <w:rFonts w:ascii="Calibri" w:hAnsi="Calibri"/>
                    <w:color w:val="000000"/>
                    <w:sz w:val="22"/>
                    <w:szCs w:val="22"/>
                  </w:rPr>
                </w:rPrChange>
              </w:rPr>
              <w:t xml:space="preserve">-39 </w:t>
            </w:r>
            <w:proofErr w:type="spellStart"/>
            <w:r w:rsidRPr="007A7AA7">
              <w:rPr>
                <w:rFonts w:ascii="Calibri" w:hAnsi="Calibri"/>
                <w:color w:val="000000"/>
                <w:sz w:val="20"/>
                <w:szCs w:val="20"/>
                <w:rPrChange w:id="3004" w:author="Lorenzo Vangelista" w:date="2017-12-07T17:59:00Z">
                  <w:rPr>
                    <w:rFonts w:ascii="Calibri" w:hAnsi="Calibri"/>
                    <w:color w:val="000000"/>
                    <w:sz w:val="22"/>
                    <w:szCs w:val="22"/>
                  </w:rPr>
                </w:rPrChange>
              </w:rPr>
              <w:t>dBm</w:t>
            </w:r>
            <w:proofErr w:type="spellEnd"/>
            <w:r w:rsidRPr="007A7AA7">
              <w:rPr>
                <w:rFonts w:ascii="Calibri" w:hAnsi="Calibri"/>
                <w:color w:val="000000"/>
                <w:sz w:val="20"/>
                <w:szCs w:val="20"/>
                <w:rPrChange w:id="3005" w:author="Lorenzo Vangelista" w:date="2017-12-07T17:59:00Z">
                  <w:rPr>
                    <w:rFonts w:ascii="Calibri" w:hAnsi="Calibri"/>
                    <w:color w:val="000000"/>
                    <w:sz w:val="22"/>
                    <w:szCs w:val="22"/>
                  </w:rPr>
                </w:rPrChange>
              </w:rPr>
              <w:t>/100kHz</w:t>
            </w:r>
          </w:p>
        </w:tc>
      </w:tr>
    </w:tbl>
    <w:p w14:paraId="6262C014" w14:textId="7F6C36D0" w:rsidR="001B1473" w:rsidRPr="007A7AA7" w:rsidRDefault="001B1473" w:rsidP="001B1473">
      <w:pPr>
        <w:pStyle w:val="Caption"/>
        <w:rPr>
          <w:b w:val="0"/>
          <w:bCs w:val="0"/>
          <w:sz w:val="20"/>
          <w:szCs w:val="20"/>
          <w:rPrChange w:id="3006" w:author="Lorenzo Vangelista" w:date="2017-12-07T17:59:00Z">
            <w:rPr>
              <w:b w:val="0"/>
              <w:bCs w:val="0"/>
            </w:rPr>
          </w:rPrChange>
        </w:rPr>
      </w:pPr>
      <w:r w:rsidRPr="007A7AA7">
        <w:rPr>
          <w:sz w:val="20"/>
          <w:szCs w:val="20"/>
          <w:rPrChange w:id="3007" w:author="Lorenzo Vangelista" w:date="2017-12-07T17:59:00Z">
            <w:rPr/>
          </w:rPrChange>
        </w:rPr>
        <w:t xml:space="preserve"> Table </w:t>
      </w:r>
      <w:r w:rsidR="004E2ECC" w:rsidRPr="007A7AA7">
        <w:rPr>
          <w:sz w:val="20"/>
          <w:szCs w:val="20"/>
          <w:rPrChange w:id="3008" w:author="Lorenzo Vangelista" w:date="2017-12-07T17:59:00Z">
            <w:rPr>
              <w:noProof/>
            </w:rPr>
          </w:rPrChange>
        </w:rPr>
        <w:fldChar w:fldCharType="begin"/>
      </w:r>
      <w:r w:rsidR="004E2ECC" w:rsidRPr="007A7AA7">
        <w:rPr>
          <w:sz w:val="20"/>
          <w:szCs w:val="20"/>
          <w:rPrChange w:id="3009" w:author="Lorenzo Vangelista" w:date="2017-12-07T17:59:00Z">
            <w:rPr/>
          </w:rPrChange>
        </w:rPr>
        <w:instrText xml:space="preserve"> SEQ Table \* ARABIC </w:instrText>
      </w:r>
      <w:r w:rsidR="004E2ECC" w:rsidRPr="007A7AA7">
        <w:rPr>
          <w:sz w:val="20"/>
          <w:szCs w:val="20"/>
          <w:rPrChange w:id="3010" w:author="Lorenzo Vangelista" w:date="2017-12-07T17:59:00Z">
            <w:rPr>
              <w:noProof/>
            </w:rPr>
          </w:rPrChange>
        </w:rPr>
        <w:fldChar w:fldCharType="separate"/>
      </w:r>
      <w:ins w:id="3011" w:author="Lorenzo Vangelista" w:date="2017-11-22T10:54:00Z">
        <w:r w:rsidR="00F64265" w:rsidRPr="007A7AA7">
          <w:rPr>
            <w:noProof/>
            <w:sz w:val="20"/>
            <w:szCs w:val="20"/>
            <w:rPrChange w:id="3012" w:author="Lorenzo Vangelista" w:date="2017-12-07T17:59:00Z">
              <w:rPr>
                <w:noProof/>
              </w:rPr>
            </w:rPrChange>
          </w:rPr>
          <w:t>9</w:t>
        </w:r>
      </w:ins>
      <w:r w:rsidR="004E2ECC" w:rsidRPr="007A7AA7">
        <w:rPr>
          <w:noProof/>
          <w:sz w:val="20"/>
          <w:szCs w:val="20"/>
          <w:rPrChange w:id="3013" w:author="Lorenzo Vangelista" w:date="2017-12-07T17:59:00Z">
            <w:rPr>
              <w:noProof/>
            </w:rPr>
          </w:rPrChange>
        </w:rPr>
        <w:fldChar w:fldCharType="end"/>
      </w:r>
      <w:r w:rsidRPr="007A7AA7">
        <w:rPr>
          <w:sz w:val="20"/>
          <w:szCs w:val="20"/>
          <w:rPrChange w:id="3014" w:author="Lorenzo Vangelista" w:date="2017-12-07T17:59:00Z">
            <w:rPr/>
          </w:rPrChange>
        </w:rPr>
        <w:t xml:space="preserve"> Downlink (gateway) emission level for 500mW </w:t>
      </w:r>
      <w:del w:id="3015" w:author="Lorenzo Vangelista" w:date="2017-11-22T13:56:00Z">
        <w:r w:rsidRPr="007A7AA7" w:rsidDel="00281595">
          <w:rPr>
            <w:sz w:val="20"/>
            <w:szCs w:val="20"/>
            <w:rPrChange w:id="3016" w:author="Lorenzo Vangelista" w:date="2017-12-07T17:59:00Z">
              <w:rPr/>
            </w:rPrChange>
          </w:rPr>
          <w:delText>erp</w:delText>
        </w:r>
      </w:del>
      <w:ins w:id="3017" w:author="Lorenzo Vangelista" w:date="2017-11-22T13:56:00Z">
        <w:r w:rsidR="00281595" w:rsidRPr="007A7AA7">
          <w:rPr>
            <w:sz w:val="20"/>
            <w:szCs w:val="20"/>
            <w:rPrChange w:id="3018" w:author="Lorenzo Vangelista" w:date="2017-12-07T17:59:00Z">
              <w:rPr/>
            </w:rPrChange>
          </w:rPr>
          <w:t>ERP</w:t>
        </w:r>
      </w:ins>
    </w:p>
    <w:p w14:paraId="016FB43C" w14:textId="77777777" w:rsidR="001B1473" w:rsidRPr="007A7AA7" w:rsidDel="007A7AA7" w:rsidRDefault="001B1473" w:rsidP="001B1473">
      <w:pPr>
        <w:rPr>
          <w:del w:id="3019" w:author="Lorenzo Vangelista" w:date="2017-12-07T17:59:00Z"/>
          <w:sz w:val="20"/>
          <w:szCs w:val="20"/>
          <w:rPrChange w:id="3020" w:author="Lorenzo Vangelista" w:date="2017-12-07T17:59:00Z">
            <w:rPr>
              <w:del w:id="3021" w:author="Lorenzo Vangelista" w:date="2017-12-07T17:59:00Z"/>
            </w:rPr>
          </w:rPrChange>
        </w:rPr>
      </w:pPr>
    </w:p>
    <w:p w14:paraId="356203AA" w14:textId="77777777" w:rsidR="001B1473" w:rsidRPr="007A7AA7" w:rsidDel="007A7AA7" w:rsidRDefault="001B1473" w:rsidP="001B1473">
      <w:pPr>
        <w:jc w:val="both"/>
        <w:rPr>
          <w:del w:id="3022" w:author="Lorenzo Vangelista" w:date="2017-12-07T17:59:00Z"/>
          <w:sz w:val="20"/>
          <w:szCs w:val="20"/>
          <w:rPrChange w:id="3023" w:author="Lorenzo Vangelista" w:date="2017-12-07T17:59:00Z">
            <w:rPr>
              <w:del w:id="3024" w:author="Lorenzo Vangelista" w:date="2017-12-07T17:59:00Z"/>
            </w:rPr>
          </w:rPrChange>
        </w:rPr>
      </w:pPr>
    </w:p>
    <w:p w14:paraId="4D156267" w14:textId="757FCE56" w:rsidR="001B1473" w:rsidRPr="007A7AA7" w:rsidRDefault="001B1473" w:rsidP="00852D62">
      <w:pPr>
        <w:jc w:val="both"/>
        <w:rPr>
          <w:rStyle w:val="Guidance"/>
          <w:i w:val="0"/>
          <w:color w:val="auto"/>
          <w:sz w:val="20"/>
          <w:szCs w:val="20"/>
          <w:rPrChange w:id="3025" w:author="Lorenzo Vangelista" w:date="2017-12-07T17:59:00Z">
            <w:rPr>
              <w:rStyle w:val="Guidance"/>
              <w:i w:val="0"/>
              <w:color w:val="auto"/>
            </w:rPr>
          </w:rPrChange>
        </w:rPr>
      </w:pPr>
      <w:r w:rsidRPr="007A7AA7">
        <w:rPr>
          <w:sz w:val="20"/>
          <w:szCs w:val="20"/>
          <w:rPrChange w:id="3026" w:author="Lorenzo Vangelista" w:date="2017-12-07T17:59:00Z">
            <w:rPr>
              <w:i/>
              <w:color w:val="76923C"/>
            </w:rPr>
          </w:rPrChange>
        </w:rPr>
        <w:t xml:space="preserve">The </w:t>
      </w:r>
      <w:r w:rsidR="00E45A30" w:rsidRPr="007A7AA7">
        <w:rPr>
          <w:sz w:val="20"/>
          <w:szCs w:val="20"/>
          <w:rPrChange w:id="3027" w:author="Lorenzo Vangelista" w:date="2017-12-07T17:59:00Z">
            <w:rPr/>
          </w:rPrChange>
        </w:rPr>
        <w:t>results of</w:t>
      </w:r>
      <w:r w:rsidRPr="007A7AA7">
        <w:rPr>
          <w:sz w:val="20"/>
          <w:szCs w:val="20"/>
          <w:rPrChange w:id="3028" w:author="Lorenzo Vangelista" w:date="2017-12-07T17:59:00Z">
            <w:rPr/>
          </w:rPrChange>
        </w:rPr>
        <w:t xml:space="preserve"> OOB measurements are shown in </w:t>
      </w:r>
      <w:r w:rsidR="006B1E57" w:rsidRPr="007A7AA7">
        <w:rPr>
          <w:sz w:val="20"/>
          <w:szCs w:val="20"/>
          <w:rPrChange w:id="3029" w:author="Lorenzo Vangelista" w:date="2017-12-07T17:59:00Z">
            <w:rPr/>
          </w:rPrChange>
        </w:rPr>
        <w:t xml:space="preserve">Annex </w:t>
      </w:r>
      <w:ins w:id="3030" w:author="Lorenzo Vangelista" w:date="2017-11-22T13:56:00Z">
        <w:r w:rsidR="00281595" w:rsidRPr="007A7AA7">
          <w:rPr>
            <w:sz w:val="20"/>
            <w:szCs w:val="20"/>
            <w:rPrChange w:id="3031" w:author="Lorenzo Vangelista" w:date="2017-12-07T17:59:00Z">
              <w:rPr/>
            </w:rPrChange>
          </w:rPr>
          <w:t>E</w:t>
        </w:r>
      </w:ins>
      <w:del w:id="3032" w:author="Lorenzo Vangelista" w:date="2017-11-22T13:56:00Z">
        <w:r w:rsidR="006B1E57" w:rsidRPr="007A7AA7" w:rsidDel="00281595">
          <w:rPr>
            <w:sz w:val="20"/>
            <w:szCs w:val="20"/>
            <w:rPrChange w:id="3033" w:author="Lorenzo Vangelista" w:date="2017-12-07T17:59:00Z">
              <w:rPr/>
            </w:rPrChange>
          </w:rPr>
          <w:delText>D</w:delText>
        </w:r>
      </w:del>
      <w:r w:rsidRPr="007A7AA7">
        <w:rPr>
          <w:sz w:val="20"/>
          <w:szCs w:val="20"/>
          <w:rPrChange w:id="3034" w:author="Lorenzo Vangelista" w:date="2017-12-07T17:59:00Z">
            <w:rPr/>
          </w:rPrChange>
        </w:rPr>
        <w:t xml:space="preserve">. </w:t>
      </w:r>
    </w:p>
    <w:p w14:paraId="69C3269B" w14:textId="59C9BA8B" w:rsidR="001B1473" w:rsidRPr="00600837" w:rsidRDefault="001B1473" w:rsidP="00852D62">
      <w:pPr>
        <w:pStyle w:val="Heading4"/>
      </w:pPr>
      <w:bookmarkStart w:id="3035" w:name="_Toc501641497"/>
      <w:r w:rsidRPr="00D5461F">
        <w:t>7.2.2.4</w:t>
      </w:r>
      <w:r w:rsidRPr="00D5461F">
        <w:tab/>
      </w:r>
      <w:r w:rsidR="00294EFD">
        <w:t>Spurious</w:t>
      </w:r>
      <w:r w:rsidR="00294EFD" w:rsidRPr="00D5461F">
        <w:t xml:space="preserve"> </w:t>
      </w:r>
      <w:r w:rsidRPr="00D5461F">
        <w:t>emissions</w:t>
      </w:r>
      <w:bookmarkEnd w:id="3035"/>
    </w:p>
    <w:p w14:paraId="7EAD08CF" w14:textId="53B83C4D" w:rsidR="001B1473" w:rsidRPr="009C234E" w:rsidRDefault="000D3484" w:rsidP="001B1473">
      <w:pPr>
        <w:rPr>
          <w:sz w:val="20"/>
          <w:szCs w:val="20"/>
          <w:rPrChange w:id="3036" w:author="Lorenzo Vangelista" w:date="2017-12-07T18:00:00Z">
            <w:rPr/>
          </w:rPrChange>
        </w:rPr>
      </w:pPr>
      <w:r w:rsidRPr="009C234E">
        <w:rPr>
          <w:sz w:val="20"/>
          <w:szCs w:val="20"/>
          <w:rPrChange w:id="3037" w:author="Lorenzo Vangelista" w:date="2017-12-07T18:00:00Z">
            <w:rPr/>
          </w:rPrChange>
        </w:rPr>
        <w:t>M</w:t>
      </w:r>
      <w:r w:rsidR="00294EFD" w:rsidRPr="009C234E">
        <w:rPr>
          <w:sz w:val="20"/>
          <w:szCs w:val="20"/>
          <w:rPrChange w:id="3038" w:author="Lorenzo Vangelista" w:date="2017-12-07T18:00:00Z">
            <w:rPr/>
          </w:rPrChange>
        </w:rPr>
        <w:t xml:space="preserve">easurements of </w:t>
      </w:r>
      <w:r w:rsidR="001B1473" w:rsidRPr="009C234E">
        <w:rPr>
          <w:sz w:val="20"/>
          <w:szCs w:val="20"/>
          <w:rPrChange w:id="3039" w:author="Lorenzo Vangelista" w:date="2017-12-07T18:00:00Z">
            <w:rPr/>
          </w:rPrChange>
        </w:rPr>
        <w:t xml:space="preserve">the spurious emissions for a LPWAN-CSS signal of </w:t>
      </w:r>
      <w:bookmarkStart w:id="3040" w:name="_Toc438218084"/>
      <w:bookmarkStart w:id="3041" w:name="_Toc489956364"/>
      <w:r w:rsidR="001B1473" w:rsidRPr="009C234E">
        <w:rPr>
          <w:sz w:val="20"/>
          <w:szCs w:val="20"/>
          <w:rPrChange w:id="3042" w:author="Lorenzo Vangelista" w:date="2017-12-07T18:00:00Z">
            <w:rPr/>
          </w:rPrChange>
        </w:rPr>
        <w:t xml:space="preserve">125 kHz bandwidth, </w:t>
      </w:r>
      <w:proofErr w:type="spellStart"/>
      <w:r w:rsidR="001B1473" w:rsidRPr="009C234E">
        <w:rPr>
          <w:sz w:val="20"/>
          <w:szCs w:val="20"/>
          <w:rPrChange w:id="3043" w:author="Lorenzo Vangelista" w:date="2017-12-07T18:00:00Z">
            <w:rPr/>
          </w:rPrChange>
        </w:rPr>
        <w:t>centered</w:t>
      </w:r>
      <w:proofErr w:type="spellEnd"/>
      <w:r w:rsidR="001B1473" w:rsidRPr="009C234E">
        <w:rPr>
          <w:sz w:val="20"/>
          <w:szCs w:val="20"/>
          <w:rPrChange w:id="3044" w:author="Lorenzo Vangelista" w:date="2017-12-07T18:00:00Z">
            <w:rPr/>
          </w:rPrChange>
        </w:rPr>
        <w:t xml:space="preserve"> at 869.525 MHz with a power of 27 </w:t>
      </w:r>
      <w:proofErr w:type="spellStart"/>
      <w:r w:rsidR="001B1473" w:rsidRPr="009C234E">
        <w:rPr>
          <w:sz w:val="20"/>
          <w:szCs w:val="20"/>
          <w:rPrChange w:id="3045" w:author="Lorenzo Vangelista" w:date="2017-12-07T18:00:00Z">
            <w:rPr/>
          </w:rPrChange>
        </w:rPr>
        <w:t>dBm</w:t>
      </w:r>
      <w:proofErr w:type="spellEnd"/>
      <w:r w:rsidR="001B1473" w:rsidRPr="009C234E">
        <w:rPr>
          <w:sz w:val="20"/>
          <w:szCs w:val="20"/>
          <w:rPrChange w:id="3046" w:author="Lorenzo Vangelista" w:date="2017-12-07T18:00:00Z">
            <w:rPr/>
          </w:rPrChange>
        </w:rPr>
        <w:t xml:space="preserve"> (worst case) are shown</w:t>
      </w:r>
      <w:r w:rsidRPr="009C234E">
        <w:rPr>
          <w:sz w:val="20"/>
          <w:szCs w:val="20"/>
          <w:rPrChange w:id="3047" w:author="Lorenzo Vangelista" w:date="2017-12-07T18:00:00Z">
            <w:rPr/>
          </w:rPrChange>
        </w:rPr>
        <w:t xml:space="preserve"> below (the limits of ERC Recommendation 74-01 are provided with red lines in the below figures)</w:t>
      </w:r>
      <w:r w:rsidR="001B1473" w:rsidRPr="009C234E">
        <w:rPr>
          <w:sz w:val="20"/>
          <w:szCs w:val="20"/>
          <w:rPrChange w:id="3048" w:author="Lorenzo Vangelista" w:date="2017-12-07T18:00:00Z">
            <w:rPr/>
          </w:rPrChange>
        </w:rPr>
        <w:t xml:space="preserve">. </w:t>
      </w:r>
      <w:bookmarkEnd w:id="3040"/>
      <w:bookmarkEnd w:id="3041"/>
    </w:p>
    <w:p w14:paraId="4F37DABE" w14:textId="7912D230" w:rsidR="001B1473" w:rsidRPr="009C234E" w:rsidRDefault="001B1473" w:rsidP="001B1473">
      <w:pPr>
        <w:rPr>
          <w:sz w:val="20"/>
          <w:szCs w:val="20"/>
          <w:rPrChange w:id="3049" w:author="Lorenzo Vangelista" w:date="2017-12-07T18:00:00Z">
            <w:rPr/>
          </w:rPrChange>
        </w:rPr>
      </w:pPr>
      <w:r w:rsidRPr="009C234E">
        <w:rPr>
          <w:sz w:val="20"/>
          <w:szCs w:val="20"/>
          <w:rPrChange w:id="3050" w:author="Lorenzo Vangelista" w:date="2017-12-07T18:00:00Z">
            <w:rPr/>
          </w:rPrChange>
        </w:rPr>
        <w:t>First the emissions below 1 GHz are addressed</w:t>
      </w:r>
      <w:r w:rsidR="00186F6A" w:rsidRPr="009C234E">
        <w:rPr>
          <w:sz w:val="20"/>
          <w:szCs w:val="20"/>
          <w:rPrChange w:id="3051" w:author="Lorenzo Vangelista" w:date="2017-12-07T18:00:00Z">
            <w:rPr/>
          </w:rPrChange>
        </w:rPr>
        <w:t xml:space="preserve"> in Figure 8 and 9</w:t>
      </w:r>
      <w:r w:rsidR="000D3484" w:rsidRPr="009C234E">
        <w:rPr>
          <w:sz w:val="20"/>
          <w:szCs w:val="20"/>
          <w:rPrChange w:id="3052" w:author="Lorenzo Vangelista" w:date="2017-12-07T18:00:00Z">
            <w:rPr/>
          </w:rPrChange>
        </w:rPr>
        <w:t xml:space="preserve"> (the</w:t>
      </w:r>
      <w:r w:rsidRPr="009C234E">
        <w:rPr>
          <w:sz w:val="20"/>
          <w:szCs w:val="20"/>
          <w:rPrChange w:id="3053" w:author="Lorenzo Vangelista" w:date="2017-12-07T18:00:00Z">
            <w:rPr/>
          </w:rPrChange>
        </w:rPr>
        <w:t xml:space="preserve"> measurements </w:t>
      </w:r>
      <w:r w:rsidR="000D3484" w:rsidRPr="009C234E">
        <w:rPr>
          <w:sz w:val="20"/>
          <w:szCs w:val="20"/>
          <w:rPrChange w:id="3054" w:author="Lorenzo Vangelista" w:date="2017-12-07T18:00:00Z">
            <w:rPr/>
          </w:rPrChange>
        </w:rPr>
        <w:t xml:space="preserve">are </w:t>
      </w:r>
      <w:r w:rsidRPr="009C234E">
        <w:rPr>
          <w:sz w:val="20"/>
          <w:szCs w:val="20"/>
          <w:rPrChange w:id="3055" w:author="Lorenzo Vangelista" w:date="2017-12-07T18:00:00Z">
            <w:rPr/>
          </w:rPrChange>
        </w:rPr>
        <w:t xml:space="preserve">done with a notch filter </w:t>
      </w:r>
      <w:ins w:id="3056" w:author="Pierrick Calvet" w:date="2017-12-22T16:06:00Z">
        <w:r w:rsidR="00AF0036">
          <w:rPr>
            <w:sz w:val="20"/>
            <w:szCs w:val="20"/>
          </w:rPr>
          <w:t xml:space="preserve">tuned to the carrier frequency </w:t>
        </w:r>
      </w:ins>
      <w:r w:rsidRPr="009C234E">
        <w:rPr>
          <w:sz w:val="20"/>
          <w:szCs w:val="20"/>
          <w:rPrChange w:id="3057" w:author="Lorenzo Vangelista" w:date="2017-12-07T18:00:00Z">
            <w:rPr/>
          </w:rPrChange>
        </w:rPr>
        <w:t xml:space="preserve">for </w:t>
      </w:r>
      <w:ins w:id="3058" w:author="Pierrick Calvet" w:date="2017-12-22T16:06:00Z">
        <w:r w:rsidR="00AF0036">
          <w:rPr>
            <w:sz w:val="20"/>
            <w:szCs w:val="20"/>
          </w:rPr>
          <w:t xml:space="preserve">any </w:t>
        </w:r>
      </w:ins>
      <w:r w:rsidRPr="009C234E">
        <w:rPr>
          <w:sz w:val="20"/>
          <w:szCs w:val="20"/>
          <w:rPrChange w:id="3059" w:author="Lorenzo Vangelista" w:date="2017-12-07T18:00:00Z">
            <w:rPr/>
          </w:rPrChange>
        </w:rPr>
        <w:t>frequency below 1 GHz</w:t>
      </w:r>
      <w:r w:rsidR="000D3484" w:rsidRPr="009C234E">
        <w:rPr>
          <w:sz w:val="20"/>
          <w:szCs w:val="20"/>
          <w:rPrChange w:id="3060" w:author="Lorenzo Vangelista" w:date="2017-12-07T18:00:00Z">
            <w:rPr/>
          </w:rPrChange>
        </w:rPr>
        <w:t>)</w:t>
      </w:r>
      <w:r w:rsidRPr="009C234E">
        <w:rPr>
          <w:sz w:val="20"/>
          <w:szCs w:val="20"/>
          <w:rPrChange w:id="3061" w:author="Lorenzo Vangelista" w:date="2017-12-07T18:00:00Z">
            <w:rPr/>
          </w:rPrChange>
        </w:rPr>
        <w:t>.</w:t>
      </w:r>
    </w:p>
    <w:p w14:paraId="2CCF9A71" w14:textId="77777777" w:rsidR="001B1473" w:rsidRPr="009C234E" w:rsidRDefault="001B1473" w:rsidP="001B1473">
      <w:pPr>
        <w:rPr>
          <w:sz w:val="20"/>
          <w:szCs w:val="20"/>
          <w:rPrChange w:id="3062" w:author="Lorenzo Vangelista" w:date="2017-12-07T18:00:00Z">
            <w:rPr/>
          </w:rPrChange>
        </w:rPr>
      </w:pPr>
    </w:p>
    <w:p w14:paraId="3364BEB6" w14:textId="77777777" w:rsidR="001B1473" w:rsidRPr="009C234E" w:rsidRDefault="001B1473" w:rsidP="001B1473">
      <w:pPr>
        <w:jc w:val="center"/>
        <w:rPr>
          <w:sz w:val="20"/>
          <w:szCs w:val="20"/>
          <w:rPrChange w:id="3063" w:author="Lorenzo Vangelista" w:date="2017-12-07T18:00:00Z">
            <w:rPr/>
          </w:rPrChange>
        </w:rPr>
      </w:pPr>
      <w:r w:rsidRPr="009C234E">
        <w:rPr>
          <w:noProof/>
          <w:sz w:val="20"/>
          <w:szCs w:val="20"/>
          <w:lang w:eastAsia="en-GB"/>
          <w:rPrChange w:id="3064" w:author="Unknown">
            <w:rPr>
              <w:noProof/>
              <w:lang w:eastAsia="en-GB"/>
            </w:rPr>
          </w:rPrChange>
        </w:rPr>
        <w:lastRenderedPageBreak/>
        <w:drawing>
          <wp:inline distT="0" distB="0" distL="0" distR="0" wp14:anchorId="571C5B0C" wp14:editId="75DDD14B">
            <wp:extent cx="5181600" cy="3952875"/>
            <wp:effectExtent l="0" t="0" r="0" b="952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646" t="16008" r="1908" b="1977"/>
                    <a:stretch/>
                  </pic:blipFill>
                  <pic:spPr bwMode="auto">
                    <a:xfrm>
                      <a:off x="0" y="0"/>
                      <a:ext cx="5181600" cy="3952875"/>
                    </a:xfrm>
                    <a:prstGeom prst="rect">
                      <a:avLst/>
                    </a:prstGeom>
                    <a:ln>
                      <a:noFill/>
                    </a:ln>
                    <a:extLst>
                      <a:ext uri="{53640926-AAD7-44D8-BBD7-CCE9431645EC}">
                        <a14:shadowObscured xmlns:a14="http://schemas.microsoft.com/office/drawing/2010/main"/>
                      </a:ext>
                    </a:extLst>
                  </pic:spPr>
                </pic:pic>
              </a:graphicData>
            </a:graphic>
          </wp:inline>
        </w:drawing>
      </w:r>
    </w:p>
    <w:p w14:paraId="3AF527E8" w14:textId="5B9B52B5" w:rsidR="001B1473" w:rsidRPr="009C234E" w:rsidRDefault="001B1473" w:rsidP="001B1473">
      <w:pPr>
        <w:pStyle w:val="Caption"/>
        <w:jc w:val="center"/>
        <w:rPr>
          <w:sz w:val="20"/>
          <w:szCs w:val="20"/>
          <w:rPrChange w:id="3065" w:author="Lorenzo Vangelista" w:date="2017-12-07T18:00:00Z">
            <w:rPr/>
          </w:rPrChange>
        </w:rPr>
      </w:pPr>
      <w:bookmarkStart w:id="3066" w:name="_Toc438218160"/>
      <w:r w:rsidRPr="009C234E">
        <w:rPr>
          <w:rFonts w:cs="Arial"/>
          <w:sz w:val="20"/>
          <w:szCs w:val="20"/>
          <w:rPrChange w:id="3067" w:author="Lorenzo Vangelista" w:date="2017-12-07T18:00:00Z">
            <w:rPr>
              <w:rFonts w:cs="Arial"/>
            </w:rPr>
          </w:rPrChange>
        </w:rPr>
        <w:t xml:space="preserve">Figure </w:t>
      </w:r>
      <w:r w:rsidRPr="009C234E">
        <w:rPr>
          <w:rFonts w:cs="Arial"/>
          <w:b w:val="0"/>
          <w:bCs w:val="0"/>
          <w:sz w:val="20"/>
          <w:szCs w:val="20"/>
          <w:rPrChange w:id="3068" w:author="Lorenzo Vangelista" w:date="2017-12-07T18:00:00Z">
            <w:rPr>
              <w:rFonts w:cs="Arial"/>
              <w:b w:val="0"/>
              <w:bCs w:val="0"/>
              <w:noProof/>
            </w:rPr>
          </w:rPrChange>
        </w:rPr>
        <w:fldChar w:fldCharType="begin"/>
      </w:r>
      <w:r w:rsidRPr="009C234E">
        <w:rPr>
          <w:rFonts w:cs="Arial"/>
          <w:sz w:val="20"/>
          <w:szCs w:val="20"/>
          <w:rPrChange w:id="3069" w:author="Lorenzo Vangelista" w:date="2017-12-07T18:00:00Z">
            <w:rPr>
              <w:rFonts w:cs="Arial"/>
            </w:rPr>
          </w:rPrChange>
        </w:rPr>
        <w:instrText xml:space="preserve"> SEQ Figure \* ARABIC </w:instrText>
      </w:r>
      <w:r w:rsidRPr="009C234E">
        <w:rPr>
          <w:rFonts w:cs="Arial"/>
          <w:b w:val="0"/>
          <w:bCs w:val="0"/>
          <w:sz w:val="20"/>
          <w:szCs w:val="20"/>
          <w:rPrChange w:id="3070" w:author="Lorenzo Vangelista" w:date="2017-12-07T18:00:00Z">
            <w:rPr>
              <w:rFonts w:cs="Arial"/>
              <w:b w:val="0"/>
              <w:bCs w:val="0"/>
              <w:noProof/>
            </w:rPr>
          </w:rPrChange>
        </w:rPr>
        <w:fldChar w:fldCharType="separate"/>
      </w:r>
      <w:r w:rsidR="008F1A56" w:rsidRPr="009C234E">
        <w:rPr>
          <w:rFonts w:cs="Arial"/>
          <w:noProof/>
          <w:sz w:val="20"/>
          <w:szCs w:val="20"/>
          <w:rPrChange w:id="3071" w:author="Lorenzo Vangelista" w:date="2017-12-07T18:00:00Z">
            <w:rPr>
              <w:rFonts w:cs="Arial"/>
              <w:noProof/>
            </w:rPr>
          </w:rPrChange>
        </w:rPr>
        <w:t>8</w:t>
      </w:r>
      <w:r w:rsidRPr="009C234E">
        <w:rPr>
          <w:rFonts w:cs="Arial"/>
          <w:b w:val="0"/>
          <w:bCs w:val="0"/>
          <w:noProof/>
          <w:sz w:val="20"/>
          <w:szCs w:val="20"/>
          <w:rPrChange w:id="3072" w:author="Lorenzo Vangelista" w:date="2017-12-07T18:00:00Z">
            <w:rPr>
              <w:rFonts w:cs="Arial"/>
              <w:b w:val="0"/>
              <w:bCs w:val="0"/>
              <w:noProof/>
            </w:rPr>
          </w:rPrChange>
        </w:rPr>
        <w:fldChar w:fldCharType="end"/>
      </w:r>
      <w:r w:rsidRPr="009C234E">
        <w:rPr>
          <w:rFonts w:cs="Arial"/>
          <w:sz w:val="20"/>
          <w:szCs w:val="20"/>
          <w:rPrChange w:id="3073" w:author="Lorenzo Vangelista" w:date="2017-12-07T18:00:00Z">
            <w:rPr>
              <w:rFonts w:cs="Arial"/>
            </w:rPr>
          </w:rPrChange>
        </w:rPr>
        <w:t xml:space="preserve">: </w:t>
      </w:r>
      <w:r w:rsidRPr="009C234E">
        <w:rPr>
          <w:sz w:val="20"/>
          <w:szCs w:val="20"/>
          <w:rPrChange w:id="3074" w:author="Lorenzo Vangelista" w:date="2017-12-07T18:00:00Z">
            <w:rPr/>
          </w:rPrChange>
        </w:rPr>
        <w:t xml:space="preserve">125 kHz, 869.525 MHz, 27 </w:t>
      </w:r>
      <w:proofErr w:type="spellStart"/>
      <w:r w:rsidRPr="009C234E">
        <w:rPr>
          <w:sz w:val="20"/>
          <w:szCs w:val="20"/>
          <w:rPrChange w:id="3075" w:author="Lorenzo Vangelista" w:date="2017-12-07T18:00:00Z">
            <w:rPr/>
          </w:rPrChange>
        </w:rPr>
        <w:t>dBm</w:t>
      </w:r>
      <w:proofErr w:type="spellEnd"/>
      <w:r w:rsidRPr="009C234E">
        <w:rPr>
          <w:sz w:val="20"/>
          <w:szCs w:val="20"/>
          <w:rPrChange w:id="3076" w:author="Lorenzo Vangelista" w:date="2017-12-07T18:00:00Z">
            <w:rPr/>
          </w:rPrChange>
        </w:rPr>
        <w:t xml:space="preserve"> Spurious emission</w:t>
      </w:r>
      <w:r w:rsidR="00910D4B" w:rsidRPr="009C234E">
        <w:rPr>
          <w:sz w:val="20"/>
          <w:szCs w:val="20"/>
          <w:rPrChange w:id="3077" w:author="Lorenzo Vangelista" w:date="2017-12-07T18:00:00Z">
            <w:rPr/>
          </w:rPrChange>
        </w:rPr>
        <w:t xml:space="preserve"> (conducted)</w:t>
      </w:r>
      <w:r w:rsidRPr="009C234E">
        <w:rPr>
          <w:sz w:val="20"/>
          <w:szCs w:val="20"/>
          <w:rPrChange w:id="3078" w:author="Lorenzo Vangelista" w:date="2017-12-07T18:00:00Z">
            <w:rPr/>
          </w:rPrChange>
        </w:rPr>
        <w:t>, Frequency below 1 GHz – 1</w:t>
      </w:r>
      <w:r w:rsidRPr="009C234E">
        <w:rPr>
          <w:sz w:val="20"/>
          <w:szCs w:val="20"/>
          <w:vertAlign w:val="superscript"/>
          <w:rPrChange w:id="3079" w:author="Lorenzo Vangelista" w:date="2017-12-07T18:00:00Z">
            <w:rPr>
              <w:vertAlign w:val="superscript"/>
            </w:rPr>
          </w:rPrChange>
        </w:rPr>
        <w:t>st</w:t>
      </w:r>
      <w:r w:rsidRPr="009C234E">
        <w:rPr>
          <w:sz w:val="20"/>
          <w:szCs w:val="20"/>
          <w:rPrChange w:id="3080" w:author="Lorenzo Vangelista" w:date="2017-12-07T18:00:00Z">
            <w:rPr/>
          </w:rPrChange>
        </w:rPr>
        <w:t xml:space="preserve"> part</w:t>
      </w:r>
      <w:bookmarkEnd w:id="3066"/>
    </w:p>
    <w:p w14:paraId="7D4626BE" w14:textId="77777777" w:rsidR="000D3484" w:rsidRPr="009C234E" w:rsidRDefault="000D3484" w:rsidP="000904F2">
      <w:pPr>
        <w:rPr>
          <w:sz w:val="20"/>
          <w:szCs w:val="20"/>
          <w:rPrChange w:id="3081" w:author="Lorenzo Vangelista" w:date="2017-12-07T18:00:00Z">
            <w:rPr/>
          </w:rPrChange>
        </w:rPr>
      </w:pPr>
    </w:p>
    <w:p w14:paraId="6A08B650" w14:textId="77777777" w:rsidR="001B1473" w:rsidRPr="009C234E" w:rsidRDefault="001B1473" w:rsidP="001B1473">
      <w:pPr>
        <w:jc w:val="center"/>
        <w:rPr>
          <w:sz w:val="20"/>
          <w:szCs w:val="20"/>
          <w:rPrChange w:id="3082" w:author="Lorenzo Vangelista" w:date="2017-12-07T18:00:00Z">
            <w:rPr/>
          </w:rPrChange>
        </w:rPr>
      </w:pPr>
      <w:r w:rsidRPr="009C234E">
        <w:rPr>
          <w:noProof/>
          <w:sz w:val="20"/>
          <w:szCs w:val="20"/>
          <w:lang w:eastAsia="en-GB"/>
          <w:rPrChange w:id="3083" w:author="Unknown">
            <w:rPr>
              <w:noProof/>
              <w:lang w:eastAsia="en-GB"/>
            </w:rPr>
          </w:rPrChange>
        </w:rPr>
        <w:drawing>
          <wp:inline distT="0" distB="0" distL="0" distR="0" wp14:anchorId="59B326B3" wp14:editId="48E095FD">
            <wp:extent cx="5257800" cy="3990975"/>
            <wp:effectExtent l="0" t="0" r="0" b="9525"/>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778" t="16211" r="1388" b="1952"/>
                    <a:stretch/>
                  </pic:blipFill>
                  <pic:spPr bwMode="auto">
                    <a:xfrm>
                      <a:off x="0" y="0"/>
                      <a:ext cx="5257800" cy="3990975"/>
                    </a:xfrm>
                    <a:prstGeom prst="rect">
                      <a:avLst/>
                    </a:prstGeom>
                    <a:ln>
                      <a:noFill/>
                    </a:ln>
                    <a:extLst>
                      <a:ext uri="{53640926-AAD7-44D8-BBD7-CCE9431645EC}">
                        <a14:shadowObscured xmlns:a14="http://schemas.microsoft.com/office/drawing/2010/main"/>
                      </a:ext>
                    </a:extLst>
                  </pic:spPr>
                </pic:pic>
              </a:graphicData>
            </a:graphic>
          </wp:inline>
        </w:drawing>
      </w:r>
    </w:p>
    <w:p w14:paraId="1D4D86A9" w14:textId="36C84E84" w:rsidR="001B1473" w:rsidRPr="009C234E" w:rsidRDefault="001B1473" w:rsidP="00852D62">
      <w:pPr>
        <w:pStyle w:val="Caption"/>
        <w:jc w:val="center"/>
        <w:rPr>
          <w:rFonts w:cs="Arial"/>
          <w:sz w:val="20"/>
          <w:szCs w:val="20"/>
          <w:rPrChange w:id="3084" w:author="Lorenzo Vangelista" w:date="2017-12-07T18:00:00Z">
            <w:rPr>
              <w:rFonts w:cs="Arial"/>
            </w:rPr>
          </w:rPrChange>
        </w:rPr>
      </w:pPr>
      <w:bookmarkStart w:id="3085" w:name="_Toc438218161"/>
      <w:r w:rsidRPr="009C234E">
        <w:rPr>
          <w:rFonts w:cs="Arial"/>
          <w:sz w:val="20"/>
          <w:szCs w:val="20"/>
          <w:rPrChange w:id="3086" w:author="Lorenzo Vangelista" w:date="2017-12-07T18:00:00Z">
            <w:rPr>
              <w:rFonts w:cs="Arial"/>
            </w:rPr>
          </w:rPrChange>
        </w:rPr>
        <w:t xml:space="preserve">Figure </w:t>
      </w:r>
      <w:r w:rsidRPr="009C234E">
        <w:rPr>
          <w:rFonts w:cs="Arial"/>
          <w:sz w:val="20"/>
          <w:szCs w:val="20"/>
          <w:rPrChange w:id="3087" w:author="Lorenzo Vangelista" w:date="2017-12-07T18:00:00Z">
            <w:rPr>
              <w:rFonts w:cs="Arial"/>
              <w:noProof/>
            </w:rPr>
          </w:rPrChange>
        </w:rPr>
        <w:fldChar w:fldCharType="begin"/>
      </w:r>
      <w:r w:rsidRPr="009C234E">
        <w:rPr>
          <w:rFonts w:cs="Arial"/>
          <w:sz w:val="20"/>
          <w:szCs w:val="20"/>
          <w:rPrChange w:id="3088" w:author="Lorenzo Vangelista" w:date="2017-12-07T18:00:00Z">
            <w:rPr>
              <w:rFonts w:cs="Arial"/>
            </w:rPr>
          </w:rPrChange>
        </w:rPr>
        <w:instrText xml:space="preserve"> SEQ Figure \* ARABIC </w:instrText>
      </w:r>
      <w:r w:rsidRPr="009C234E">
        <w:rPr>
          <w:rFonts w:cs="Arial"/>
          <w:sz w:val="20"/>
          <w:szCs w:val="20"/>
          <w:rPrChange w:id="3089" w:author="Lorenzo Vangelista" w:date="2017-12-07T18:00:00Z">
            <w:rPr>
              <w:rFonts w:cs="Arial"/>
              <w:noProof/>
            </w:rPr>
          </w:rPrChange>
        </w:rPr>
        <w:fldChar w:fldCharType="separate"/>
      </w:r>
      <w:r w:rsidR="008F1A56" w:rsidRPr="009C234E">
        <w:rPr>
          <w:rFonts w:cs="Arial"/>
          <w:noProof/>
          <w:sz w:val="20"/>
          <w:szCs w:val="20"/>
          <w:rPrChange w:id="3090" w:author="Lorenzo Vangelista" w:date="2017-12-07T18:00:00Z">
            <w:rPr>
              <w:rFonts w:cs="Arial"/>
              <w:noProof/>
            </w:rPr>
          </w:rPrChange>
        </w:rPr>
        <w:t>9</w:t>
      </w:r>
      <w:r w:rsidRPr="009C234E">
        <w:rPr>
          <w:rFonts w:cs="Arial"/>
          <w:noProof/>
          <w:sz w:val="20"/>
          <w:szCs w:val="20"/>
          <w:rPrChange w:id="3091" w:author="Lorenzo Vangelista" w:date="2017-12-07T18:00:00Z">
            <w:rPr>
              <w:rFonts w:cs="Arial"/>
              <w:noProof/>
            </w:rPr>
          </w:rPrChange>
        </w:rPr>
        <w:fldChar w:fldCharType="end"/>
      </w:r>
      <w:r w:rsidRPr="009C234E">
        <w:rPr>
          <w:rFonts w:cs="Arial"/>
          <w:sz w:val="20"/>
          <w:szCs w:val="20"/>
          <w:rPrChange w:id="3092" w:author="Lorenzo Vangelista" w:date="2017-12-07T18:00:00Z">
            <w:rPr>
              <w:rFonts w:cs="Arial"/>
            </w:rPr>
          </w:rPrChange>
        </w:rPr>
        <w:t xml:space="preserve">: </w:t>
      </w:r>
      <w:r w:rsidRPr="009C234E">
        <w:rPr>
          <w:sz w:val="20"/>
          <w:szCs w:val="20"/>
          <w:rPrChange w:id="3093" w:author="Lorenzo Vangelista" w:date="2017-12-07T18:00:00Z">
            <w:rPr/>
          </w:rPrChange>
        </w:rPr>
        <w:t xml:space="preserve">125 kHz, 869.525 MHz, 27 </w:t>
      </w:r>
      <w:proofErr w:type="spellStart"/>
      <w:r w:rsidRPr="009C234E">
        <w:rPr>
          <w:sz w:val="20"/>
          <w:szCs w:val="20"/>
          <w:rPrChange w:id="3094" w:author="Lorenzo Vangelista" w:date="2017-12-07T18:00:00Z">
            <w:rPr/>
          </w:rPrChange>
        </w:rPr>
        <w:t>dBm</w:t>
      </w:r>
      <w:proofErr w:type="spellEnd"/>
      <w:r w:rsidRPr="009C234E">
        <w:rPr>
          <w:sz w:val="20"/>
          <w:szCs w:val="20"/>
          <w:rPrChange w:id="3095" w:author="Lorenzo Vangelista" w:date="2017-12-07T18:00:00Z">
            <w:rPr/>
          </w:rPrChange>
        </w:rPr>
        <w:t xml:space="preserve"> Spurious emission</w:t>
      </w:r>
      <w:r w:rsidR="00910D4B" w:rsidRPr="009C234E">
        <w:rPr>
          <w:sz w:val="20"/>
          <w:szCs w:val="20"/>
          <w:rPrChange w:id="3096" w:author="Lorenzo Vangelista" w:date="2017-12-07T18:00:00Z">
            <w:rPr/>
          </w:rPrChange>
        </w:rPr>
        <w:t xml:space="preserve"> (conducted)</w:t>
      </w:r>
      <w:r w:rsidRPr="009C234E">
        <w:rPr>
          <w:sz w:val="20"/>
          <w:szCs w:val="20"/>
          <w:rPrChange w:id="3097" w:author="Lorenzo Vangelista" w:date="2017-12-07T18:00:00Z">
            <w:rPr/>
          </w:rPrChange>
        </w:rPr>
        <w:t>, Frequency below 1 GHz – 2</w:t>
      </w:r>
      <w:r w:rsidRPr="009C234E">
        <w:rPr>
          <w:sz w:val="20"/>
          <w:szCs w:val="20"/>
          <w:vertAlign w:val="superscript"/>
          <w:rPrChange w:id="3098" w:author="Lorenzo Vangelista" w:date="2017-12-07T18:00:00Z">
            <w:rPr>
              <w:vertAlign w:val="superscript"/>
            </w:rPr>
          </w:rPrChange>
        </w:rPr>
        <w:t>nd</w:t>
      </w:r>
      <w:r w:rsidRPr="009C234E">
        <w:rPr>
          <w:sz w:val="20"/>
          <w:szCs w:val="20"/>
          <w:rPrChange w:id="3099" w:author="Lorenzo Vangelista" w:date="2017-12-07T18:00:00Z">
            <w:rPr/>
          </w:rPrChange>
        </w:rPr>
        <w:t xml:space="preserve"> part</w:t>
      </w:r>
      <w:bookmarkEnd w:id="3085"/>
    </w:p>
    <w:p w14:paraId="561E9021" w14:textId="06C7B71C" w:rsidR="001B1473" w:rsidRPr="009C234E" w:rsidRDefault="001B1473" w:rsidP="001B1473">
      <w:pPr>
        <w:rPr>
          <w:sz w:val="20"/>
          <w:szCs w:val="20"/>
          <w:rPrChange w:id="3100" w:author="Lorenzo Vangelista" w:date="2017-12-07T18:00:00Z">
            <w:rPr/>
          </w:rPrChange>
        </w:rPr>
      </w:pPr>
      <w:r w:rsidRPr="009C234E">
        <w:rPr>
          <w:sz w:val="20"/>
          <w:szCs w:val="20"/>
          <w:rPrChange w:id="3101" w:author="Lorenzo Vangelista" w:date="2017-12-07T18:00:00Z">
            <w:rPr/>
          </w:rPrChange>
        </w:rPr>
        <w:lastRenderedPageBreak/>
        <w:t xml:space="preserve">In the following figure </w:t>
      </w:r>
      <w:r w:rsidR="000D3484" w:rsidRPr="009C234E">
        <w:rPr>
          <w:sz w:val="20"/>
          <w:szCs w:val="20"/>
          <w:rPrChange w:id="3102" w:author="Lorenzo Vangelista" w:date="2017-12-07T18:00:00Z">
            <w:rPr/>
          </w:rPrChange>
        </w:rPr>
        <w:t xml:space="preserve">spurious emission </w:t>
      </w:r>
      <w:r w:rsidRPr="009C234E">
        <w:rPr>
          <w:sz w:val="20"/>
          <w:szCs w:val="20"/>
          <w:rPrChange w:id="3103" w:author="Lorenzo Vangelista" w:date="2017-12-07T18:00:00Z">
            <w:rPr/>
          </w:rPrChange>
        </w:rPr>
        <w:t>measurements done in the region above 1GHz are shown; the measurements ha</w:t>
      </w:r>
      <w:r w:rsidR="000D3484" w:rsidRPr="009C234E">
        <w:rPr>
          <w:sz w:val="20"/>
          <w:szCs w:val="20"/>
          <w:rPrChange w:id="3104" w:author="Lorenzo Vangelista" w:date="2017-12-07T18:00:00Z">
            <w:rPr/>
          </w:rPrChange>
        </w:rPr>
        <w:t>s</w:t>
      </w:r>
      <w:r w:rsidRPr="009C234E">
        <w:rPr>
          <w:sz w:val="20"/>
          <w:szCs w:val="20"/>
          <w:rPrChange w:id="3105" w:author="Lorenzo Vangelista" w:date="2017-12-07T18:00:00Z">
            <w:rPr/>
          </w:rPrChange>
        </w:rPr>
        <w:t xml:space="preserve"> been done using a high pass filter (Fc = 1.2GHz) for frequency above 1 GHz</w:t>
      </w:r>
      <w:r w:rsidR="000D3484" w:rsidRPr="009C234E">
        <w:rPr>
          <w:sz w:val="20"/>
          <w:szCs w:val="20"/>
          <w:rPrChange w:id="3106" w:author="Lorenzo Vangelista" w:date="2017-12-07T18:00:00Z">
            <w:rPr/>
          </w:rPrChange>
        </w:rPr>
        <w:t>.</w:t>
      </w:r>
    </w:p>
    <w:p w14:paraId="6D8C24F7" w14:textId="77777777" w:rsidR="001B1473" w:rsidRPr="009C234E" w:rsidRDefault="001B1473" w:rsidP="001B1473">
      <w:pPr>
        <w:jc w:val="center"/>
        <w:rPr>
          <w:rFonts w:cs="Arial"/>
          <w:sz w:val="20"/>
          <w:szCs w:val="20"/>
          <w:rPrChange w:id="3107" w:author="Lorenzo Vangelista" w:date="2017-12-07T18:00:00Z">
            <w:rPr>
              <w:rFonts w:cs="Arial"/>
            </w:rPr>
          </w:rPrChange>
        </w:rPr>
      </w:pPr>
      <w:r w:rsidRPr="009C234E">
        <w:rPr>
          <w:noProof/>
          <w:sz w:val="20"/>
          <w:szCs w:val="20"/>
          <w:lang w:eastAsia="en-GB"/>
          <w:rPrChange w:id="3108" w:author="Unknown">
            <w:rPr>
              <w:noProof/>
              <w:lang w:eastAsia="en-GB"/>
            </w:rPr>
          </w:rPrChange>
        </w:rPr>
        <w:drawing>
          <wp:inline distT="0" distB="0" distL="0" distR="0" wp14:anchorId="6AE6F981" wp14:editId="39FEA799">
            <wp:extent cx="5000625" cy="400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993" t="16016" r="4861" b="1953"/>
                    <a:stretch/>
                  </pic:blipFill>
                  <pic:spPr bwMode="auto">
                    <a:xfrm>
                      <a:off x="0" y="0"/>
                      <a:ext cx="5000625" cy="4000500"/>
                    </a:xfrm>
                    <a:prstGeom prst="rect">
                      <a:avLst/>
                    </a:prstGeom>
                    <a:ln>
                      <a:noFill/>
                    </a:ln>
                    <a:extLst>
                      <a:ext uri="{53640926-AAD7-44D8-BBD7-CCE9431645EC}">
                        <a14:shadowObscured xmlns:a14="http://schemas.microsoft.com/office/drawing/2010/main"/>
                      </a:ext>
                    </a:extLst>
                  </pic:spPr>
                </pic:pic>
              </a:graphicData>
            </a:graphic>
          </wp:inline>
        </w:drawing>
      </w:r>
    </w:p>
    <w:p w14:paraId="347315E9" w14:textId="2F113E94" w:rsidR="001B1473" w:rsidRPr="009C234E" w:rsidRDefault="001B1473" w:rsidP="001B1473">
      <w:pPr>
        <w:pStyle w:val="Caption"/>
        <w:jc w:val="center"/>
        <w:rPr>
          <w:rFonts w:cs="Arial"/>
          <w:sz w:val="20"/>
          <w:szCs w:val="20"/>
          <w:rPrChange w:id="3109" w:author="Lorenzo Vangelista" w:date="2017-12-07T18:00:00Z">
            <w:rPr>
              <w:rFonts w:cs="Arial"/>
            </w:rPr>
          </w:rPrChange>
        </w:rPr>
      </w:pPr>
      <w:bookmarkStart w:id="3110" w:name="_Toc438218162"/>
      <w:r w:rsidRPr="009C234E">
        <w:rPr>
          <w:rFonts w:cs="Arial"/>
          <w:sz w:val="20"/>
          <w:szCs w:val="20"/>
          <w:rPrChange w:id="3111" w:author="Lorenzo Vangelista" w:date="2017-12-07T18:00:00Z">
            <w:rPr>
              <w:rFonts w:cs="Arial"/>
            </w:rPr>
          </w:rPrChange>
        </w:rPr>
        <w:t xml:space="preserve">Figure </w:t>
      </w:r>
      <w:r w:rsidRPr="009C234E">
        <w:rPr>
          <w:rFonts w:cs="Arial"/>
          <w:sz w:val="20"/>
          <w:szCs w:val="20"/>
          <w:rPrChange w:id="3112" w:author="Lorenzo Vangelista" w:date="2017-12-07T18:00:00Z">
            <w:rPr>
              <w:rFonts w:cs="Arial"/>
              <w:noProof/>
            </w:rPr>
          </w:rPrChange>
        </w:rPr>
        <w:fldChar w:fldCharType="begin"/>
      </w:r>
      <w:r w:rsidRPr="009C234E">
        <w:rPr>
          <w:rFonts w:cs="Arial"/>
          <w:sz w:val="20"/>
          <w:szCs w:val="20"/>
          <w:rPrChange w:id="3113" w:author="Lorenzo Vangelista" w:date="2017-12-07T18:00:00Z">
            <w:rPr>
              <w:rFonts w:cs="Arial"/>
            </w:rPr>
          </w:rPrChange>
        </w:rPr>
        <w:instrText xml:space="preserve"> SEQ Figure \* ARABIC </w:instrText>
      </w:r>
      <w:r w:rsidRPr="009C234E">
        <w:rPr>
          <w:rFonts w:cs="Arial"/>
          <w:sz w:val="20"/>
          <w:szCs w:val="20"/>
          <w:rPrChange w:id="3114" w:author="Lorenzo Vangelista" w:date="2017-12-07T18:00:00Z">
            <w:rPr>
              <w:rFonts w:cs="Arial"/>
              <w:noProof/>
            </w:rPr>
          </w:rPrChange>
        </w:rPr>
        <w:fldChar w:fldCharType="separate"/>
      </w:r>
      <w:r w:rsidR="008F1A56" w:rsidRPr="009C234E">
        <w:rPr>
          <w:rFonts w:cs="Arial"/>
          <w:noProof/>
          <w:sz w:val="20"/>
          <w:szCs w:val="20"/>
          <w:rPrChange w:id="3115" w:author="Lorenzo Vangelista" w:date="2017-12-07T18:00:00Z">
            <w:rPr>
              <w:rFonts w:cs="Arial"/>
              <w:noProof/>
            </w:rPr>
          </w:rPrChange>
        </w:rPr>
        <w:t>10</w:t>
      </w:r>
      <w:r w:rsidRPr="009C234E">
        <w:rPr>
          <w:rFonts w:cs="Arial"/>
          <w:noProof/>
          <w:sz w:val="20"/>
          <w:szCs w:val="20"/>
          <w:rPrChange w:id="3116" w:author="Lorenzo Vangelista" w:date="2017-12-07T18:00:00Z">
            <w:rPr>
              <w:rFonts w:cs="Arial"/>
              <w:noProof/>
            </w:rPr>
          </w:rPrChange>
        </w:rPr>
        <w:fldChar w:fldCharType="end"/>
      </w:r>
      <w:r w:rsidRPr="009C234E">
        <w:rPr>
          <w:rFonts w:cs="Arial"/>
          <w:sz w:val="20"/>
          <w:szCs w:val="20"/>
          <w:rPrChange w:id="3117" w:author="Lorenzo Vangelista" w:date="2017-12-07T18:00:00Z">
            <w:rPr>
              <w:rFonts w:cs="Arial"/>
            </w:rPr>
          </w:rPrChange>
        </w:rPr>
        <w:t xml:space="preserve">: </w:t>
      </w:r>
      <w:r w:rsidRPr="009C234E">
        <w:rPr>
          <w:sz w:val="20"/>
          <w:szCs w:val="20"/>
          <w:rPrChange w:id="3118" w:author="Lorenzo Vangelista" w:date="2017-12-07T18:00:00Z">
            <w:rPr/>
          </w:rPrChange>
        </w:rPr>
        <w:t xml:space="preserve">125 kHz, 869.525 MHz, 27 </w:t>
      </w:r>
      <w:proofErr w:type="spellStart"/>
      <w:r w:rsidRPr="009C234E">
        <w:rPr>
          <w:sz w:val="20"/>
          <w:szCs w:val="20"/>
          <w:rPrChange w:id="3119" w:author="Lorenzo Vangelista" w:date="2017-12-07T18:00:00Z">
            <w:rPr/>
          </w:rPrChange>
        </w:rPr>
        <w:t>dBm</w:t>
      </w:r>
      <w:proofErr w:type="spellEnd"/>
      <w:r w:rsidRPr="009C234E">
        <w:rPr>
          <w:sz w:val="20"/>
          <w:szCs w:val="20"/>
          <w:rPrChange w:id="3120" w:author="Lorenzo Vangelista" w:date="2017-12-07T18:00:00Z">
            <w:rPr/>
          </w:rPrChange>
        </w:rPr>
        <w:t xml:space="preserve"> Spurious emission</w:t>
      </w:r>
      <w:r w:rsidR="00910D4B" w:rsidRPr="009C234E">
        <w:rPr>
          <w:sz w:val="20"/>
          <w:szCs w:val="20"/>
          <w:rPrChange w:id="3121" w:author="Lorenzo Vangelista" w:date="2017-12-07T18:00:00Z">
            <w:rPr/>
          </w:rPrChange>
        </w:rPr>
        <w:t xml:space="preserve"> (conducted)</w:t>
      </w:r>
      <w:r w:rsidRPr="009C234E">
        <w:rPr>
          <w:sz w:val="20"/>
          <w:szCs w:val="20"/>
          <w:rPrChange w:id="3122" w:author="Lorenzo Vangelista" w:date="2017-12-07T18:00:00Z">
            <w:rPr/>
          </w:rPrChange>
        </w:rPr>
        <w:t>, Frequency above 1 GHz</w:t>
      </w:r>
      <w:bookmarkEnd w:id="3110"/>
    </w:p>
    <w:p w14:paraId="3E1C60FD" w14:textId="77777777" w:rsidR="001B1473" w:rsidRPr="009C234E" w:rsidRDefault="001B1473" w:rsidP="001B1473">
      <w:pPr>
        <w:rPr>
          <w:b/>
          <w:sz w:val="20"/>
          <w:szCs w:val="20"/>
          <w:rPrChange w:id="3123" w:author="Lorenzo Vangelista" w:date="2017-12-07T18:00:00Z">
            <w:rPr>
              <w:b/>
            </w:rPr>
          </w:rPrChange>
        </w:rPr>
      </w:pPr>
    </w:p>
    <w:p w14:paraId="61C19F7A" w14:textId="77777777" w:rsidR="001B1473" w:rsidRPr="00D5461F" w:rsidRDefault="001B1473" w:rsidP="001B1473">
      <w:pPr>
        <w:pStyle w:val="Heading3"/>
      </w:pPr>
      <w:bookmarkStart w:id="3124" w:name="_Toc489956365"/>
      <w:bookmarkStart w:id="3125" w:name="_Toc492909902"/>
      <w:bookmarkStart w:id="3126" w:name="_Toc501641498"/>
      <w:r w:rsidRPr="00D5461F">
        <w:t>7.2.3</w:t>
      </w:r>
      <w:r w:rsidRPr="00D5461F">
        <w:tab/>
        <w:t>Receiver parameters</w:t>
      </w:r>
      <w:bookmarkEnd w:id="3124"/>
      <w:bookmarkEnd w:id="3125"/>
      <w:bookmarkEnd w:id="3126"/>
    </w:p>
    <w:p w14:paraId="6B554ADB" w14:textId="77777777" w:rsidR="001B1473" w:rsidRDefault="001B1473" w:rsidP="001B1473">
      <w:pPr>
        <w:pStyle w:val="Heading4"/>
      </w:pPr>
      <w:bookmarkStart w:id="3127" w:name="_Toc501641499"/>
      <w:r>
        <w:t>7.2.3.1 Sensitivity</w:t>
      </w:r>
      <w:bookmarkEnd w:id="3127"/>
    </w:p>
    <w:p w14:paraId="422592CB" w14:textId="49A08E6C" w:rsidR="001B1473" w:rsidRPr="009C234E" w:rsidRDefault="00F37B8D" w:rsidP="001B1473">
      <w:pPr>
        <w:rPr>
          <w:sz w:val="20"/>
          <w:szCs w:val="20"/>
          <w:rPrChange w:id="3128" w:author="Lorenzo Vangelista" w:date="2017-12-07T18:00:00Z">
            <w:rPr/>
          </w:rPrChange>
        </w:rPr>
      </w:pPr>
      <w:r w:rsidRPr="009C234E">
        <w:rPr>
          <w:sz w:val="20"/>
          <w:szCs w:val="20"/>
          <w:highlight w:val="yellow"/>
          <w:rPrChange w:id="3129" w:author="Lorenzo Vangelista" w:date="2017-12-07T18:00:00Z">
            <w:rPr>
              <w:highlight w:val="yellow"/>
            </w:rPr>
          </w:rPrChange>
        </w:rPr>
        <w:fldChar w:fldCharType="begin"/>
      </w:r>
      <w:r w:rsidRPr="009C234E">
        <w:rPr>
          <w:sz w:val="20"/>
          <w:szCs w:val="20"/>
          <w:highlight w:val="yellow"/>
          <w:rPrChange w:id="3130" w:author="Lorenzo Vangelista" w:date="2017-12-07T18:00:00Z">
            <w:rPr>
              <w:highlight w:val="yellow"/>
            </w:rPr>
          </w:rPrChange>
        </w:rPr>
        <w:instrText xml:space="preserve"> REF _Ref493804917 \h </w:instrText>
      </w:r>
      <w:r w:rsidR="009C234E">
        <w:rPr>
          <w:sz w:val="20"/>
          <w:szCs w:val="20"/>
          <w:highlight w:val="yellow"/>
        </w:rPr>
        <w:instrText xml:space="preserve"> \* MERGEFORMAT </w:instrText>
      </w:r>
      <w:r w:rsidRPr="009C234E">
        <w:rPr>
          <w:sz w:val="20"/>
          <w:szCs w:val="20"/>
          <w:highlight w:val="yellow"/>
          <w:rPrChange w:id="3131" w:author="Lorenzo Vangelista" w:date="2017-12-07T18:00:00Z">
            <w:rPr>
              <w:sz w:val="20"/>
              <w:szCs w:val="20"/>
              <w:highlight w:val="yellow"/>
            </w:rPr>
          </w:rPrChange>
        </w:rPr>
      </w:r>
      <w:r w:rsidRPr="009C234E">
        <w:rPr>
          <w:sz w:val="20"/>
          <w:szCs w:val="20"/>
          <w:highlight w:val="yellow"/>
          <w:rPrChange w:id="3132" w:author="Lorenzo Vangelista" w:date="2017-12-07T18:00:00Z">
            <w:rPr>
              <w:highlight w:val="yellow"/>
            </w:rPr>
          </w:rPrChange>
        </w:rPr>
        <w:fldChar w:fldCharType="separate"/>
      </w:r>
      <w:ins w:id="3133" w:author="Pierrick Calvet" w:date="2017-12-22T16:09:00Z">
        <w:r w:rsidR="00AF0036" w:rsidRPr="009C234E">
          <w:rPr>
            <w:sz w:val="20"/>
            <w:szCs w:val="20"/>
            <w:rPrChange w:id="3134" w:author="Lorenzo Vangelista" w:date="2017-12-07T18:00:00Z">
              <w:rPr/>
            </w:rPrChange>
          </w:rPr>
          <w:t xml:space="preserve">Table </w:t>
        </w:r>
        <w:r w:rsidR="00AF0036" w:rsidRPr="009C234E">
          <w:rPr>
            <w:noProof/>
            <w:sz w:val="20"/>
            <w:szCs w:val="20"/>
            <w:rPrChange w:id="3135" w:author="Lorenzo Vangelista" w:date="2017-12-07T18:00:00Z">
              <w:rPr>
                <w:noProof/>
              </w:rPr>
            </w:rPrChange>
          </w:rPr>
          <w:t>10</w:t>
        </w:r>
      </w:ins>
      <w:del w:id="3136" w:author="Pierrick Calvet" w:date="2017-12-22T16:09:00Z">
        <w:r w:rsidRPr="009C234E" w:rsidDel="00AF0036">
          <w:rPr>
            <w:sz w:val="20"/>
            <w:szCs w:val="20"/>
            <w:rPrChange w:id="3137" w:author="Lorenzo Vangelista" w:date="2017-12-07T18:00:00Z">
              <w:rPr/>
            </w:rPrChange>
          </w:rPr>
          <w:delText xml:space="preserve">Table </w:delText>
        </w:r>
        <w:r w:rsidRPr="009C234E" w:rsidDel="00AF0036">
          <w:rPr>
            <w:noProof/>
            <w:sz w:val="20"/>
            <w:szCs w:val="20"/>
            <w:rPrChange w:id="3138" w:author="Lorenzo Vangelista" w:date="2017-12-07T18:00:00Z">
              <w:rPr>
                <w:noProof/>
              </w:rPr>
            </w:rPrChange>
          </w:rPr>
          <w:delText>9</w:delText>
        </w:r>
      </w:del>
      <w:r w:rsidRPr="009C234E">
        <w:rPr>
          <w:sz w:val="20"/>
          <w:szCs w:val="20"/>
          <w:highlight w:val="yellow"/>
          <w:rPrChange w:id="3139" w:author="Lorenzo Vangelista" w:date="2017-12-07T18:00:00Z">
            <w:rPr>
              <w:highlight w:val="yellow"/>
            </w:rPr>
          </w:rPrChange>
        </w:rPr>
        <w:fldChar w:fldCharType="end"/>
      </w:r>
      <w:r w:rsidRPr="009C234E">
        <w:rPr>
          <w:sz w:val="20"/>
          <w:szCs w:val="20"/>
          <w:rPrChange w:id="3140" w:author="Lorenzo Vangelista" w:date="2017-12-07T18:00:00Z">
            <w:rPr/>
          </w:rPrChange>
        </w:rPr>
        <w:t xml:space="preserve"> </w:t>
      </w:r>
      <w:r w:rsidR="001B1473" w:rsidRPr="009C234E">
        <w:rPr>
          <w:sz w:val="20"/>
          <w:szCs w:val="20"/>
          <w:rPrChange w:id="3141" w:author="Lorenzo Vangelista" w:date="2017-12-07T18:00:00Z">
            <w:rPr/>
          </w:rPrChange>
        </w:rPr>
        <w:t>gives the in-band required SNR</w:t>
      </w:r>
      <w:ins w:id="3142" w:author="Lorenzo Vangelista" w:date="2017-11-22T13:57:00Z">
        <w:r w:rsidR="00F90867" w:rsidRPr="009C234E">
          <w:rPr>
            <w:sz w:val="20"/>
            <w:szCs w:val="20"/>
            <w:rPrChange w:id="3143" w:author="Lorenzo Vangelista" w:date="2017-12-07T18:00:00Z">
              <w:rPr/>
            </w:rPrChange>
          </w:rPr>
          <w:t xml:space="preserve"> </w:t>
        </w:r>
        <m:oMath>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Change w:id="3144" w:author="Lorenzo Vangelista" w:date="2017-12-07T18:00:00Z">
                        <w:rPr>
                          <w:rFonts w:ascii="Cambria Math" w:hAnsi="Cambria Math"/>
                        </w:rPr>
                      </w:rPrChange>
                    </w:rPr>
                    <m:t>C</m:t>
                  </m:r>
                </m:num>
                <m:den>
                  <m:r>
                    <w:rPr>
                      <w:rFonts w:ascii="Cambria Math" w:hAnsi="Cambria Math"/>
                      <w:sz w:val="20"/>
                      <w:szCs w:val="20"/>
                      <w:rPrChange w:id="3145" w:author="Lorenzo Vangelista" w:date="2017-12-07T18:00:00Z">
                        <w:rPr>
                          <w:rFonts w:ascii="Cambria Math" w:hAnsi="Cambria Math"/>
                        </w:rPr>
                      </w:rPrChange>
                    </w:rPr>
                    <m:t>I+N</m:t>
                  </m:r>
                </m:den>
              </m:f>
            </m:e>
          </m:d>
        </m:oMath>
      </w:ins>
      <w:r w:rsidR="001B1473" w:rsidRPr="009C234E">
        <w:rPr>
          <w:sz w:val="20"/>
          <w:szCs w:val="20"/>
          <w:rPrChange w:id="3146" w:author="Lorenzo Vangelista" w:date="2017-12-07T18:00:00Z">
            <w:rPr/>
          </w:rPrChange>
        </w:rPr>
        <w:t xml:space="preserve"> to achieve </w:t>
      </w:r>
      <w:ins w:id="3147" w:author="Lorenzo Vangelista" w:date="2017-11-22T13:57:00Z">
        <w:r w:rsidR="00F90867" w:rsidRPr="009C234E">
          <w:rPr>
            <w:sz w:val="20"/>
            <w:szCs w:val="20"/>
            <w:rPrChange w:id="3148" w:author="Lorenzo Vangelista" w:date="2017-12-07T18:00:00Z">
              <w:rPr/>
            </w:rPrChange>
          </w:rPr>
          <w:t xml:space="preserve">the </w:t>
        </w:r>
      </w:ins>
      <w:del w:id="3149" w:author="Lorenzo Vangelista" w:date="2017-11-22T13:57:00Z">
        <w:r w:rsidR="001B1473" w:rsidRPr="009C234E" w:rsidDel="00F90867">
          <w:rPr>
            <w:sz w:val="20"/>
            <w:szCs w:val="20"/>
            <w:rPrChange w:id="3150" w:author="Lorenzo Vangelista" w:date="2017-12-07T18:00:00Z">
              <w:rPr/>
            </w:rPrChange>
          </w:rPr>
          <w:delText xml:space="preserve">a </w:delText>
        </w:r>
      </w:del>
      <w:r w:rsidR="001B1473" w:rsidRPr="009C234E">
        <w:rPr>
          <w:sz w:val="20"/>
          <w:szCs w:val="20"/>
          <w:rPrChange w:id="3151" w:author="Lorenzo Vangelista" w:date="2017-12-07T18:00:00Z">
            <w:rPr/>
          </w:rPrChange>
        </w:rPr>
        <w:t>demodulation with a 10% Packet error rate with coding rate of 4/5, for 20 bytes payload and different SF for LPWAN-CSS signals i.e.</w:t>
      </w:r>
      <w:del w:id="3152" w:author="Pierrick Calvet" w:date="2017-12-22T16:09:00Z">
        <w:r w:rsidR="001B1473" w:rsidRPr="009C234E" w:rsidDel="00AF0036">
          <w:rPr>
            <w:sz w:val="20"/>
            <w:szCs w:val="20"/>
            <w:rPrChange w:id="3153" w:author="Lorenzo Vangelista" w:date="2017-12-07T18:00:00Z">
              <w:rPr/>
            </w:rPrChange>
          </w:rPr>
          <w:delText>,</w:delText>
        </w:r>
      </w:del>
      <w:r w:rsidR="001B1473" w:rsidRPr="009C234E">
        <w:rPr>
          <w:sz w:val="20"/>
          <w:szCs w:val="20"/>
          <w:rPrChange w:id="3154" w:author="Lorenzo Vangelista" w:date="2017-12-07T18:00:00Z">
            <w:rPr/>
          </w:rPrChange>
        </w:rPr>
        <w:t xml:space="preserve"> both for the end node and the gateway.</w:t>
      </w:r>
    </w:p>
    <w:p w14:paraId="367D4A7E" w14:textId="1AF6A41A" w:rsidR="001B1473" w:rsidRPr="009C234E" w:rsidRDefault="007F13E5" w:rsidP="001B1473">
      <w:pPr>
        <w:rPr>
          <w:sz w:val="20"/>
          <w:szCs w:val="20"/>
          <w:rPrChange w:id="3155" w:author="Lorenzo Vangelista" w:date="2017-12-07T18:00:00Z">
            <w:rPr/>
          </w:rPrChange>
        </w:rPr>
      </w:pPr>
      <w:r w:rsidRPr="009C234E">
        <w:rPr>
          <w:sz w:val="20"/>
          <w:szCs w:val="20"/>
          <w:highlight w:val="yellow"/>
          <w:rPrChange w:id="3156" w:author="Lorenzo Vangelista" w:date="2017-12-07T18:00:00Z">
            <w:rPr>
              <w:highlight w:val="yellow"/>
            </w:rPr>
          </w:rPrChange>
        </w:rPr>
        <w:fldChar w:fldCharType="begin"/>
      </w:r>
      <w:r w:rsidRPr="009C234E">
        <w:rPr>
          <w:sz w:val="20"/>
          <w:szCs w:val="20"/>
          <w:highlight w:val="yellow"/>
          <w:rPrChange w:id="3157" w:author="Lorenzo Vangelista" w:date="2017-12-07T18:00:00Z">
            <w:rPr>
              <w:highlight w:val="yellow"/>
            </w:rPr>
          </w:rPrChange>
        </w:rPr>
        <w:instrText xml:space="preserve"> REF _Ref493804917 \h </w:instrText>
      </w:r>
      <w:r w:rsidR="009C234E">
        <w:rPr>
          <w:sz w:val="20"/>
          <w:szCs w:val="20"/>
          <w:highlight w:val="yellow"/>
        </w:rPr>
        <w:instrText xml:space="preserve"> \* MERGEFORMAT </w:instrText>
      </w:r>
      <w:r w:rsidRPr="009C234E">
        <w:rPr>
          <w:sz w:val="20"/>
          <w:szCs w:val="20"/>
          <w:highlight w:val="yellow"/>
          <w:rPrChange w:id="3158" w:author="Lorenzo Vangelista" w:date="2017-12-07T18:00:00Z">
            <w:rPr>
              <w:sz w:val="20"/>
              <w:szCs w:val="20"/>
              <w:highlight w:val="yellow"/>
            </w:rPr>
          </w:rPrChange>
        </w:rPr>
      </w:r>
      <w:r w:rsidRPr="009C234E">
        <w:rPr>
          <w:sz w:val="20"/>
          <w:szCs w:val="20"/>
          <w:highlight w:val="yellow"/>
          <w:rPrChange w:id="3159" w:author="Lorenzo Vangelista" w:date="2017-12-07T18:00:00Z">
            <w:rPr>
              <w:highlight w:val="yellow"/>
            </w:rPr>
          </w:rPrChange>
        </w:rPr>
        <w:fldChar w:fldCharType="separate"/>
      </w:r>
      <w:ins w:id="3160" w:author="Pierrick Calvet" w:date="2017-12-22T16:09:00Z">
        <w:r w:rsidR="00AF0036" w:rsidRPr="009C234E">
          <w:rPr>
            <w:sz w:val="20"/>
            <w:szCs w:val="20"/>
            <w:rPrChange w:id="3161" w:author="Lorenzo Vangelista" w:date="2017-12-07T18:00:00Z">
              <w:rPr/>
            </w:rPrChange>
          </w:rPr>
          <w:t xml:space="preserve">Table </w:t>
        </w:r>
        <w:r w:rsidR="00AF0036" w:rsidRPr="009C234E">
          <w:rPr>
            <w:noProof/>
            <w:sz w:val="20"/>
            <w:szCs w:val="20"/>
            <w:rPrChange w:id="3162" w:author="Lorenzo Vangelista" w:date="2017-12-07T18:00:00Z">
              <w:rPr>
                <w:noProof/>
              </w:rPr>
            </w:rPrChange>
          </w:rPr>
          <w:t>10</w:t>
        </w:r>
      </w:ins>
      <w:del w:id="3163" w:author="Pierrick Calvet" w:date="2017-12-22T16:09:00Z">
        <w:r w:rsidRPr="009C234E" w:rsidDel="00AF0036">
          <w:rPr>
            <w:sz w:val="20"/>
            <w:szCs w:val="20"/>
            <w:rPrChange w:id="3164" w:author="Lorenzo Vangelista" w:date="2017-12-07T18:00:00Z">
              <w:rPr/>
            </w:rPrChange>
          </w:rPr>
          <w:delText xml:space="preserve">Table </w:delText>
        </w:r>
        <w:r w:rsidRPr="009C234E" w:rsidDel="00AF0036">
          <w:rPr>
            <w:noProof/>
            <w:sz w:val="20"/>
            <w:szCs w:val="20"/>
            <w:rPrChange w:id="3165" w:author="Lorenzo Vangelista" w:date="2017-12-07T18:00:00Z">
              <w:rPr>
                <w:noProof/>
              </w:rPr>
            </w:rPrChange>
          </w:rPr>
          <w:delText>9</w:delText>
        </w:r>
      </w:del>
      <w:r w:rsidRPr="009C234E">
        <w:rPr>
          <w:sz w:val="20"/>
          <w:szCs w:val="20"/>
          <w:highlight w:val="yellow"/>
          <w:rPrChange w:id="3166" w:author="Lorenzo Vangelista" w:date="2017-12-07T18:00:00Z">
            <w:rPr>
              <w:highlight w:val="yellow"/>
            </w:rPr>
          </w:rPrChange>
        </w:rPr>
        <w:fldChar w:fldCharType="end"/>
      </w:r>
      <w:r w:rsidRPr="009C234E">
        <w:rPr>
          <w:sz w:val="20"/>
          <w:szCs w:val="20"/>
          <w:rPrChange w:id="3167" w:author="Lorenzo Vangelista" w:date="2017-12-07T18:00:00Z">
            <w:rPr/>
          </w:rPrChange>
        </w:rPr>
        <w:t xml:space="preserve"> </w:t>
      </w:r>
      <w:r w:rsidR="001B1473" w:rsidRPr="009C234E">
        <w:rPr>
          <w:sz w:val="20"/>
          <w:szCs w:val="20"/>
          <w:rPrChange w:id="3168" w:author="Lorenzo Vangelista" w:date="2017-12-07T18:00:00Z">
            <w:rPr/>
          </w:rPrChange>
        </w:rPr>
        <w:t xml:space="preserve">indicates </w:t>
      </w:r>
      <w:ins w:id="3169" w:author="Lorenzo Vangelista" w:date="2017-11-22T13:58:00Z">
        <w:r w:rsidR="00F90867" w:rsidRPr="009C234E">
          <w:rPr>
            <w:sz w:val="20"/>
            <w:szCs w:val="20"/>
            <w:rPrChange w:id="3170" w:author="Lorenzo Vangelista" w:date="2017-12-07T18:00:00Z">
              <w:rPr/>
            </w:rPrChange>
          </w:rPr>
          <w:t xml:space="preserve">as well </w:t>
        </w:r>
      </w:ins>
      <w:r w:rsidR="001B1473" w:rsidRPr="009C234E">
        <w:rPr>
          <w:sz w:val="20"/>
          <w:szCs w:val="20"/>
          <w:rPrChange w:id="3171" w:author="Lorenzo Vangelista" w:date="2017-12-07T18:00:00Z">
            <w:rPr/>
          </w:rPrChange>
        </w:rPr>
        <w:t>the sensitivity of a LPWAN-CSS receiver, both for the end node and the gateway, taking into account the equipment noise factor (NF).</w:t>
      </w:r>
    </w:p>
    <w:p w14:paraId="7F9F87F4" w14:textId="3B7E1259" w:rsidR="001B1473" w:rsidRPr="009C234E" w:rsidRDefault="001B1473" w:rsidP="001B1473">
      <w:pPr>
        <w:rPr>
          <w:sz w:val="20"/>
          <w:szCs w:val="20"/>
          <w:rPrChange w:id="3172" w:author="Lorenzo Vangelista" w:date="2017-12-07T18:00:00Z">
            <w:rPr/>
          </w:rPrChange>
        </w:rPr>
      </w:pPr>
      <w:r w:rsidRPr="009C234E">
        <w:rPr>
          <w:sz w:val="20"/>
          <w:szCs w:val="20"/>
          <w:rPrChange w:id="3173" w:author="Lorenzo Vangelista" w:date="2017-12-07T18:00:00Z">
            <w:rPr/>
          </w:rPrChange>
        </w:rPr>
        <w:t xml:space="preserve">We assume, as usual, the thermal noise power spectral density </w:t>
      </w:r>
      <w:r w:rsidR="004F486E" w:rsidRPr="009C234E">
        <w:rPr>
          <w:sz w:val="20"/>
          <w:szCs w:val="20"/>
          <w:rPrChange w:id="3174" w:author="Lorenzo Vangelista" w:date="2017-12-07T18:00:00Z">
            <w:rPr/>
          </w:rPrChange>
        </w:rPr>
        <w:t>(</w:t>
      </w:r>
      <w:proofErr w:type="spellStart"/>
      <w:r w:rsidR="004F486E" w:rsidRPr="009C234E">
        <w:rPr>
          <w:sz w:val="20"/>
          <w:szCs w:val="20"/>
          <w:rPrChange w:id="3175" w:author="Lorenzo Vangelista" w:date="2017-12-07T18:00:00Z">
            <w:rPr/>
          </w:rPrChange>
        </w:rPr>
        <w:t>kTB</w:t>
      </w:r>
      <w:proofErr w:type="spellEnd"/>
      <w:r w:rsidR="004F486E" w:rsidRPr="009C234E">
        <w:rPr>
          <w:sz w:val="20"/>
          <w:szCs w:val="20"/>
          <w:rPrChange w:id="3176" w:author="Lorenzo Vangelista" w:date="2017-12-07T18:00:00Z">
            <w:rPr/>
          </w:rPrChange>
        </w:rPr>
        <w:t xml:space="preserve">) </w:t>
      </w:r>
      <w:r w:rsidRPr="009C234E">
        <w:rPr>
          <w:sz w:val="20"/>
          <w:szCs w:val="20"/>
          <w:rPrChange w:id="3177" w:author="Lorenzo Vangelista" w:date="2017-12-07T18:00:00Z">
            <w:rPr/>
          </w:rPrChange>
        </w:rPr>
        <w:t>to be -174dBm/Hz in a 50</w:t>
      </w:r>
      <w:r w:rsidR="004F486E" w:rsidRPr="009C234E">
        <w:rPr>
          <w:sz w:val="20"/>
          <w:szCs w:val="20"/>
          <w:rPrChange w:id="3178" w:author="Lorenzo Vangelista" w:date="2017-12-07T18:00:00Z">
            <w:rPr/>
          </w:rPrChange>
        </w:rPr>
        <w:t xml:space="preserve"> </w:t>
      </w:r>
      <w:r w:rsidRPr="009C234E">
        <w:rPr>
          <w:sz w:val="20"/>
          <w:szCs w:val="20"/>
          <w:rPrChange w:id="3179" w:author="Lorenzo Vangelista" w:date="2017-12-07T18:00:00Z">
            <w:rPr/>
          </w:rPrChange>
        </w:rPr>
        <w:t>Ohm load.</w:t>
      </w:r>
    </w:p>
    <w:p w14:paraId="262FA716" w14:textId="77777777" w:rsidR="001B1473" w:rsidRPr="009C234E" w:rsidRDefault="001B1473" w:rsidP="001B1473">
      <w:pPr>
        <w:rPr>
          <w:sz w:val="20"/>
          <w:szCs w:val="20"/>
          <w:rPrChange w:id="3180" w:author="Lorenzo Vangelista" w:date="2017-12-07T18:00:00Z">
            <w:rPr/>
          </w:rPrChange>
        </w:rPr>
      </w:pPr>
      <w:r w:rsidRPr="009C234E">
        <w:rPr>
          <w:sz w:val="20"/>
          <w:szCs w:val="20"/>
          <w:rPrChange w:id="3181" w:author="Lorenzo Vangelista" w:date="2017-12-07T18:00:00Z">
            <w:rPr/>
          </w:rPrChange>
        </w:rPr>
        <w:t>In that case for a given SF a LPWAN-CSS receiver would have a sensitivity of:</w:t>
      </w:r>
    </w:p>
    <w:p w14:paraId="0D29ABD2" w14:textId="77777777" w:rsidR="001B1473" w:rsidRPr="009C234E" w:rsidRDefault="001B1473" w:rsidP="001B1473">
      <w:pPr>
        <w:rPr>
          <w:sz w:val="20"/>
          <w:szCs w:val="20"/>
          <w:rPrChange w:id="3182" w:author="Lorenzo Vangelista" w:date="2017-12-07T18:00:00Z">
            <w:rPr/>
          </w:rPrChange>
        </w:rPr>
      </w:pPr>
    </w:p>
    <w:p w14:paraId="12B14CF1" w14:textId="77777777" w:rsidR="001B1473" w:rsidRPr="009C234E" w:rsidRDefault="001B1473" w:rsidP="001B1473">
      <w:pPr>
        <w:rPr>
          <w:rFonts w:eastAsiaTheme="minorEastAsia"/>
          <w:sz w:val="20"/>
          <w:szCs w:val="20"/>
          <w:rPrChange w:id="3183" w:author="Lorenzo Vangelista" w:date="2017-12-07T18:00:00Z">
            <w:rPr>
              <w:rFonts w:eastAsiaTheme="minorEastAsia"/>
            </w:rPr>
          </w:rPrChange>
        </w:rPr>
      </w:pPr>
      <m:oMathPara>
        <m:oMath>
          <m:r>
            <w:rPr>
              <w:rFonts w:ascii="Cambria Math" w:eastAsiaTheme="minorEastAsia" w:hAnsi="Cambria Math"/>
              <w:sz w:val="20"/>
              <w:szCs w:val="20"/>
              <w:rPrChange w:id="3184" w:author="Lorenzo Vangelista" w:date="2017-12-07T18:00:00Z">
                <w:rPr>
                  <w:rFonts w:ascii="Cambria Math" w:eastAsiaTheme="minorEastAsia" w:hAnsi="Cambria Math"/>
                </w:rPr>
              </w:rPrChange>
            </w:rPr>
            <m:t>sensi</m:t>
          </m:r>
          <m:d>
            <m:dPr>
              <m:ctrlPr>
                <w:rPr>
                  <w:rFonts w:ascii="Cambria Math" w:eastAsiaTheme="minorEastAsia" w:hAnsi="Cambria Math"/>
                  <w:i/>
                  <w:sz w:val="20"/>
                  <w:szCs w:val="20"/>
                </w:rPr>
              </m:ctrlPr>
            </m:dPr>
            <m:e>
              <m:r>
                <w:rPr>
                  <w:rFonts w:ascii="Cambria Math" w:eastAsiaTheme="minorEastAsia" w:hAnsi="Cambria Math"/>
                  <w:sz w:val="20"/>
                  <w:szCs w:val="20"/>
                  <w:rPrChange w:id="3185" w:author="Lorenzo Vangelista" w:date="2017-12-07T18:00:00Z">
                    <w:rPr>
                      <w:rFonts w:ascii="Cambria Math" w:eastAsiaTheme="minorEastAsia" w:hAnsi="Cambria Math"/>
                    </w:rPr>
                  </w:rPrChange>
                </w:rPr>
                <m:t>SF</m:t>
              </m:r>
            </m:e>
          </m:d>
          <m:r>
            <w:rPr>
              <w:rFonts w:ascii="Cambria Math" w:eastAsiaTheme="minorEastAsia" w:hAnsi="Cambria Math"/>
              <w:sz w:val="20"/>
              <w:szCs w:val="20"/>
              <w:rPrChange w:id="3186" w:author="Lorenzo Vangelista" w:date="2017-12-07T18:00:00Z">
                <w:rPr>
                  <w:rFonts w:ascii="Cambria Math" w:eastAsiaTheme="minorEastAsia" w:hAnsi="Cambria Math"/>
                </w:rPr>
              </w:rPrChange>
            </w:rPr>
            <m:t xml:space="preserve">= -174+NF+ </m:t>
          </m:r>
          <m:sSub>
            <m:sSubPr>
              <m:ctrlPr>
                <w:rPr>
                  <w:rFonts w:ascii="Cambria Math" w:eastAsiaTheme="minorEastAsia" w:hAnsi="Cambria Math"/>
                  <w:i/>
                  <w:sz w:val="20"/>
                  <w:szCs w:val="20"/>
                </w:rPr>
              </m:ctrlPr>
            </m:sSubPr>
            <m:e>
              <m:r>
                <w:rPr>
                  <w:rFonts w:ascii="Cambria Math" w:eastAsiaTheme="minorEastAsia" w:hAnsi="Cambria Math"/>
                  <w:sz w:val="20"/>
                  <w:szCs w:val="20"/>
                  <w:rPrChange w:id="3187" w:author="Lorenzo Vangelista" w:date="2017-12-07T18:00:00Z">
                    <w:rPr>
                      <w:rFonts w:ascii="Cambria Math" w:eastAsiaTheme="minorEastAsia" w:hAnsi="Cambria Math"/>
                    </w:rPr>
                  </w:rPrChange>
                </w:rPr>
                <m:t>log</m:t>
              </m:r>
            </m:e>
            <m:sub>
              <m:r>
                <w:rPr>
                  <w:rFonts w:ascii="Cambria Math" w:eastAsiaTheme="minorEastAsia" w:hAnsi="Cambria Math"/>
                  <w:sz w:val="20"/>
                  <w:szCs w:val="20"/>
                  <w:rPrChange w:id="3188" w:author="Lorenzo Vangelista" w:date="2017-12-07T18:00:00Z">
                    <w:rPr>
                      <w:rFonts w:ascii="Cambria Math" w:eastAsiaTheme="minorEastAsia" w:hAnsi="Cambria Math"/>
                    </w:rPr>
                  </w:rPrChange>
                </w:rPr>
                <m:t>10</m:t>
              </m:r>
            </m:sub>
          </m:sSub>
          <m:d>
            <m:dPr>
              <m:ctrlPr>
                <w:rPr>
                  <w:rFonts w:ascii="Cambria Math" w:eastAsiaTheme="minorEastAsia" w:hAnsi="Cambria Math"/>
                  <w:i/>
                  <w:sz w:val="20"/>
                  <w:szCs w:val="20"/>
                </w:rPr>
              </m:ctrlPr>
            </m:dPr>
            <m:e>
              <m:r>
                <w:rPr>
                  <w:rFonts w:ascii="Cambria Math" w:eastAsiaTheme="minorEastAsia" w:hAnsi="Cambria Math"/>
                  <w:sz w:val="20"/>
                  <w:szCs w:val="20"/>
                  <w:rPrChange w:id="3189" w:author="Lorenzo Vangelista" w:date="2017-12-07T18:00:00Z">
                    <w:rPr>
                      <w:rFonts w:ascii="Cambria Math" w:eastAsiaTheme="minorEastAsia" w:hAnsi="Cambria Math"/>
                    </w:rPr>
                  </w:rPrChange>
                </w:rPr>
                <m:t>BW</m:t>
              </m:r>
            </m:e>
          </m:d>
          <m:r>
            <w:rPr>
              <w:rFonts w:ascii="Cambria Math" w:eastAsiaTheme="minorEastAsia" w:hAnsi="Cambria Math"/>
              <w:sz w:val="20"/>
              <w:szCs w:val="20"/>
              <w:rPrChange w:id="3190" w:author="Lorenzo Vangelista" w:date="2017-12-07T18:00:00Z">
                <w:rPr>
                  <w:rFonts w:ascii="Cambria Math" w:eastAsiaTheme="minorEastAsia" w:hAnsi="Cambria Math"/>
                </w:rPr>
              </w:rPrChange>
            </w:rPr>
            <m:t>+SNR(SF)</m:t>
          </m:r>
        </m:oMath>
      </m:oMathPara>
    </w:p>
    <w:p w14:paraId="36E16F20" w14:textId="03023997" w:rsidR="001B1473" w:rsidRPr="009C234E" w:rsidRDefault="001B1473" w:rsidP="001B1473">
      <w:pPr>
        <w:rPr>
          <w:rFonts w:eastAsiaTheme="minorEastAsia"/>
          <w:sz w:val="20"/>
          <w:szCs w:val="20"/>
          <w:rPrChange w:id="3191" w:author="Lorenzo Vangelista" w:date="2017-12-07T18:00:00Z">
            <w:rPr>
              <w:rFonts w:eastAsiaTheme="minorEastAsia"/>
            </w:rPr>
          </w:rPrChange>
        </w:rPr>
      </w:pPr>
      <w:proofErr w:type="gramStart"/>
      <w:r w:rsidRPr="009C234E">
        <w:rPr>
          <w:rFonts w:eastAsiaTheme="minorEastAsia"/>
          <w:sz w:val="20"/>
          <w:szCs w:val="20"/>
          <w:rPrChange w:id="3192" w:author="Lorenzo Vangelista" w:date="2017-12-07T18:00:00Z">
            <w:rPr>
              <w:rFonts w:eastAsiaTheme="minorEastAsia"/>
            </w:rPr>
          </w:rPrChange>
        </w:rPr>
        <w:t xml:space="preserve">where  </w:t>
      </w:r>
      <m:oMath>
        <m:r>
          <w:rPr>
            <w:rFonts w:ascii="Cambria Math" w:eastAsiaTheme="minorEastAsia" w:hAnsi="Cambria Math"/>
            <w:sz w:val="20"/>
            <w:szCs w:val="20"/>
            <w:rPrChange w:id="3193" w:author="Lorenzo Vangelista" w:date="2017-12-07T18:00:00Z">
              <w:rPr>
                <w:rFonts w:ascii="Cambria Math" w:eastAsiaTheme="minorEastAsia" w:hAnsi="Cambria Math"/>
              </w:rPr>
            </w:rPrChange>
          </w:rPr>
          <m:t>sensi</m:t>
        </m:r>
        <w:proofErr w:type="gramEnd"/>
        <m:d>
          <m:dPr>
            <m:ctrlPr>
              <w:rPr>
                <w:rFonts w:ascii="Cambria Math" w:eastAsiaTheme="minorEastAsia" w:hAnsi="Cambria Math"/>
                <w:i/>
                <w:sz w:val="20"/>
                <w:szCs w:val="20"/>
              </w:rPr>
            </m:ctrlPr>
          </m:dPr>
          <m:e>
            <m:r>
              <w:rPr>
                <w:rFonts w:ascii="Cambria Math" w:eastAsiaTheme="minorEastAsia" w:hAnsi="Cambria Math"/>
                <w:sz w:val="20"/>
                <w:szCs w:val="20"/>
                <w:rPrChange w:id="3194" w:author="Lorenzo Vangelista" w:date="2017-12-07T18:00:00Z">
                  <w:rPr>
                    <w:rFonts w:ascii="Cambria Math" w:eastAsiaTheme="minorEastAsia" w:hAnsi="Cambria Math"/>
                  </w:rPr>
                </w:rPrChange>
              </w:rPr>
              <m:t>SF</m:t>
            </m:r>
          </m:e>
        </m:d>
      </m:oMath>
      <w:r w:rsidRPr="009C234E">
        <w:rPr>
          <w:rFonts w:eastAsiaTheme="minorEastAsia"/>
          <w:sz w:val="20"/>
          <w:szCs w:val="20"/>
          <w:rPrChange w:id="3195" w:author="Lorenzo Vangelista" w:date="2017-12-07T18:00:00Z">
            <w:rPr>
              <w:rFonts w:eastAsiaTheme="minorEastAsia"/>
            </w:rPr>
          </w:rPrChange>
        </w:rPr>
        <w:t xml:space="preserve"> is the sensitivity at the spreading factor </w:t>
      </w:r>
      <w:r w:rsidRPr="009C234E">
        <w:rPr>
          <w:rFonts w:eastAsiaTheme="minorEastAsia"/>
          <w:i/>
          <w:sz w:val="20"/>
          <w:szCs w:val="20"/>
          <w:rPrChange w:id="3196" w:author="Lorenzo Vangelista" w:date="2017-12-07T18:00:00Z">
            <w:rPr>
              <w:rFonts w:eastAsiaTheme="minorEastAsia"/>
              <w:i/>
            </w:rPr>
          </w:rPrChange>
        </w:rPr>
        <w:t>SF</w:t>
      </w:r>
      <w:r w:rsidRPr="009C234E">
        <w:rPr>
          <w:rFonts w:eastAsiaTheme="minorEastAsia"/>
          <w:sz w:val="20"/>
          <w:szCs w:val="20"/>
          <w:rPrChange w:id="3197" w:author="Lorenzo Vangelista" w:date="2017-12-07T18:00:00Z">
            <w:rPr>
              <w:rFonts w:eastAsiaTheme="minorEastAsia"/>
            </w:rPr>
          </w:rPrChange>
        </w:rPr>
        <w:t xml:space="preserve">, </w:t>
      </w:r>
      <w:r w:rsidRPr="009C234E">
        <w:rPr>
          <w:rFonts w:eastAsiaTheme="minorEastAsia"/>
          <w:i/>
          <w:sz w:val="20"/>
          <w:szCs w:val="20"/>
          <w:rPrChange w:id="3198" w:author="Lorenzo Vangelista" w:date="2017-12-07T18:00:00Z">
            <w:rPr>
              <w:rFonts w:eastAsiaTheme="minorEastAsia"/>
              <w:i/>
            </w:rPr>
          </w:rPrChange>
        </w:rPr>
        <w:t>BW</w:t>
      </w:r>
      <w:r w:rsidRPr="009C234E">
        <w:rPr>
          <w:rFonts w:eastAsiaTheme="minorEastAsia"/>
          <w:sz w:val="20"/>
          <w:szCs w:val="20"/>
          <w:rPrChange w:id="3199" w:author="Lorenzo Vangelista" w:date="2017-12-07T18:00:00Z">
            <w:rPr>
              <w:rFonts w:eastAsiaTheme="minorEastAsia"/>
            </w:rPr>
          </w:rPrChange>
        </w:rPr>
        <w:t xml:space="preserve"> is the bandwidth (125 or 250 </w:t>
      </w:r>
      <w:r w:rsidR="00F724E3" w:rsidRPr="009C234E">
        <w:rPr>
          <w:rFonts w:eastAsiaTheme="minorEastAsia"/>
          <w:sz w:val="20"/>
          <w:szCs w:val="20"/>
          <w:rPrChange w:id="3200" w:author="Lorenzo Vangelista" w:date="2017-12-07T18:00:00Z">
            <w:rPr>
              <w:rFonts w:eastAsiaTheme="minorEastAsia"/>
            </w:rPr>
          </w:rPrChange>
        </w:rPr>
        <w:t>kHz</w:t>
      </w:r>
      <w:r w:rsidRPr="009C234E">
        <w:rPr>
          <w:rFonts w:eastAsiaTheme="minorEastAsia"/>
          <w:sz w:val="20"/>
          <w:szCs w:val="20"/>
          <w:rPrChange w:id="3201" w:author="Lorenzo Vangelista" w:date="2017-12-07T18:00:00Z">
            <w:rPr>
              <w:rFonts w:eastAsiaTheme="minorEastAsia"/>
            </w:rPr>
          </w:rPrChange>
        </w:rPr>
        <w:t xml:space="preserve">) and </w:t>
      </w:r>
      <m:oMath>
        <m:r>
          <w:rPr>
            <w:rFonts w:ascii="Cambria Math" w:eastAsiaTheme="minorEastAsia" w:hAnsi="Cambria Math"/>
            <w:sz w:val="20"/>
            <w:szCs w:val="20"/>
            <w:rPrChange w:id="3202" w:author="Lorenzo Vangelista" w:date="2017-12-07T18:00:00Z">
              <w:rPr>
                <w:rFonts w:ascii="Cambria Math" w:eastAsiaTheme="minorEastAsia" w:hAnsi="Cambria Math"/>
              </w:rPr>
            </w:rPrChange>
          </w:rPr>
          <m:t>SNR(SF)</m:t>
        </m:r>
      </m:oMath>
      <w:r w:rsidRPr="009C234E">
        <w:rPr>
          <w:rFonts w:eastAsiaTheme="minorEastAsia"/>
          <w:sz w:val="20"/>
          <w:szCs w:val="20"/>
          <w:rPrChange w:id="3203" w:author="Lorenzo Vangelista" w:date="2017-12-07T18:00:00Z">
            <w:rPr>
              <w:rFonts w:eastAsiaTheme="minorEastAsia"/>
            </w:rPr>
          </w:rPrChange>
        </w:rPr>
        <w:t xml:space="preserve"> is the SNR </w:t>
      </w:r>
      <w:r w:rsidRPr="009C234E">
        <w:rPr>
          <w:sz w:val="20"/>
          <w:szCs w:val="20"/>
          <w:rPrChange w:id="3204" w:author="Lorenzo Vangelista" w:date="2017-12-07T18:00:00Z">
            <w:rPr/>
          </w:rPrChange>
        </w:rPr>
        <w:t xml:space="preserve">to achieve a demodulation with a 10% Packet error rate with coding rate of 4/5, for 20 bytes payload at spreading factor </w:t>
      </w:r>
      <w:r w:rsidRPr="009C234E">
        <w:rPr>
          <w:i/>
          <w:sz w:val="20"/>
          <w:szCs w:val="20"/>
          <w:rPrChange w:id="3205" w:author="Lorenzo Vangelista" w:date="2017-12-07T18:00:00Z">
            <w:rPr>
              <w:i/>
            </w:rPr>
          </w:rPrChange>
        </w:rPr>
        <w:t>SF</w:t>
      </w:r>
      <w:r w:rsidRPr="009C234E">
        <w:rPr>
          <w:sz w:val="20"/>
          <w:szCs w:val="20"/>
          <w:rPrChange w:id="3206" w:author="Lorenzo Vangelista" w:date="2017-12-07T18:00:00Z">
            <w:rPr/>
          </w:rPrChange>
        </w:rPr>
        <w:t xml:space="preserve">, according to </w:t>
      </w:r>
      <w:r w:rsidR="005F021C" w:rsidRPr="009C234E">
        <w:rPr>
          <w:sz w:val="20"/>
          <w:szCs w:val="20"/>
          <w:rPrChange w:id="3207" w:author="Lorenzo Vangelista" w:date="2017-12-07T18:00:00Z">
            <w:rPr/>
          </w:rPrChange>
        </w:rPr>
        <w:fldChar w:fldCharType="begin"/>
      </w:r>
      <w:r w:rsidR="005F021C" w:rsidRPr="009C234E">
        <w:rPr>
          <w:sz w:val="20"/>
          <w:szCs w:val="20"/>
          <w:rPrChange w:id="3208" w:author="Lorenzo Vangelista" w:date="2017-12-07T18:00:00Z">
            <w:rPr/>
          </w:rPrChange>
        </w:rPr>
        <w:instrText xml:space="preserve"> REF _Ref493804917 \h </w:instrText>
      </w:r>
      <w:r w:rsidR="009C234E">
        <w:rPr>
          <w:sz w:val="20"/>
          <w:szCs w:val="20"/>
        </w:rPr>
        <w:instrText xml:space="preserve"> \* MERGEFORMAT </w:instrText>
      </w:r>
      <w:r w:rsidR="005F021C" w:rsidRPr="009C234E">
        <w:rPr>
          <w:sz w:val="20"/>
          <w:szCs w:val="20"/>
          <w:rPrChange w:id="3209" w:author="Lorenzo Vangelista" w:date="2017-12-07T18:00:00Z">
            <w:rPr>
              <w:sz w:val="20"/>
              <w:szCs w:val="20"/>
            </w:rPr>
          </w:rPrChange>
        </w:rPr>
      </w:r>
      <w:r w:rsidR="005F021C" w:rsidRPr="009C234E">
        <w:rPr>
          <w:sz w:val="20"/>
          <w:szCs w:val="20"/>
          <w:rPrChange w:id="3210" w:author="Lorenzo Vangelista" w:date="2017-12-07T18:00:00Z">
            <w:rPr/>
          </w:rPrChange>
        </w:rPr>
        <w:fldChar w:fldCharType="separate"/>
      </w:r>
      <w:ins w:id="3211" w:author="Pierrick Calvet" w:date="2017-12-22T16:10:00Z">
        <w:r w:rsidR="00AF0036" w:rsidRPr="009C234E">
          <w:rPr>
            <w:sz w:val="20"/>
            <w:szCs w:val="20"/>
            <w:rPrChange w:id="3212" w:author="Lorenzo Vangelista" w:date="2017-12-07T18:00:00Z">
              <w:rPr/>
            </w:rPrChange>
          </w:rPr>
          <w:t xml:space="preserve">Table </w:t>
        </w:r>
        <w:r w:rsidR="00AF0036" w:rsidRPr="009C234E">
          <w:rPr>
            <w:noProof/>
            <w:sz w:val="20"/>
            <w:szCs w:val="20"/>
            <w:rPrChange w:id="3213" w:author="Lorenzo Vangelista" w:date="2017-12-07T18:00:00Z">
              <w:rPr>
                <w:noProof/>
              </w:rPr>
            </w:rPrChange>
          </w:rPr>
          <w:t>10</w:t>
        </w:r>
      </w:ins>
      <w:del w:id="3214" w:author="Pierrick Calvet" w:date="2017-12-22T16:10:00Z">
        <w:r w:rsidR="005F021C" w:rsidRPr="009C234E" w:rsidDel="00AF0036">
          <w:rPr>
            <w:sz w:val="20"/>
            <w:szCs w:val="20"/>
            <w:rPrChange w:id="3215" w:author="Lorenzo Vangelista" w:date="2017-12-07T18:00:00Z">
              <w:rPr/>
            </w:rPrChange>
          </w:rPr>
          <w:delText xml:space="preserve">Table </w:delText>
        </w:r>
        <w:r w:rsidR="005F021C" w:rsidRPr="009C234E" w:rsidDel="00AF0036">
          <w:rPr>
            <w:noProof/>
            <w:sz w:val="20"/>
            <w:szCs w:val="20"/>
            <w:rPrChange w:id="3216" w:author="Lorenzo Vangelista" w:date="2017-12-07T18:00:00Z">
              <w:rPr>
                <w:noProof/>
              </w:rPr>
            </w:rPrChange>
          </w:rPr>
          <w:delText>9</w:delText>
        </w:r>
      </w:del>
      <w:r w:rsidR="005F021C" w:rsidRPr="009C234E">
        <w:rPr>
          <w:sz w:val="20"/>
          <w:szCs w:val="20"/>
          <w:rPrChange w:id="3217" w:author="Lorenzo Vangelista" w:date="2017-12-07T18:00:00Z">
            <w:rPr/>
          </w:rPrChange>
        </w:rPr>
        <w:fldChar w:fldCharType="end"/>
      </w:r>
    </w:p>
    <w:p w14:paraId="0170F399" w14:textId="1DBB9123" w:rsidR="001B1473" w:rsidRPr="009C234E" w:rsidRDefault="001B1473" w:rsidP="001B1473">
      <w:pPr>
        <w:rPr>
          <w:rFonts w:eastAsiaTheme="minorEastAsia"/>
          <w:sz w:val="20"/>
          <w:szCs w:val="20"/>
          <w:rPrChange w:id="3218" w:author="Lorenzo Vangelista" w:date="2017-12-07T18:00:00Z">
            <w:rPr>
              <w:rFonts w:eastAsiaTheme="minorEastAsia"/>
            </w:rPr>
          </w:rPrChange>
        </w:rPr>
      </w:pPr>
      <w:commentRangeStart w:id="3219"/>
      <w:r w:rsidRPr="009C234E">
        <w:rPr>
          <w:rFonts w:eastAsiaTheme="minorEastAsia"/>
          <w:sz w:val="20"/>
          <w:szCs w:val="20"/>
          <w:rPrChange w:id="3220" w:author="Lorenzo Vangelista" w:date="2017-12-07T18:00:00Z">
            <w:rPr>
              <w:rFonts w:eastAsiaTheme="minorEastAsia"/>
            </w:rPr>
          </w:rPrChange>
        </w:rPr>
        <w:t xml:space="preserve">For example, for a LPWAN-CSS receiver which exhibits a noise factor of </w:t>
      </w:r>
      <w:ins w:id="3221" w:author="Pierrick Calvet" w:date="2017-12-22T16:12:00Z">
        <w:r w:rsidR="00AF0036">
          <w:rPr>
            <w:rFonts w:eastAsiaTheme="minorEastAsia"/>
            <w:sz w:val="20"/>
            <w:szCs w:val="20"/>
          </w:rPr>
          <w:t xml:space="preserve">7 </w:t>
        </w:r>
      </w:ins>
      <w:del w:id="3222" w:author="Pierrick Calvet" w:date="2017-12-22T16:12:00Z">
        <w:r w:rsidRPr="009C234E" w:rsidDel="00AF0036">
          <w:rPr>
            <w:rFonts w:eastAsiaTheme="minorEastAsia"/>
            <w:sz w:val="20"/>
            <w:szCs w:val="20"/>
            <w:rPrChange w:id="3223" w:author="Lorenzo Vangelista" w:date="2017-12-07T18:00:00Z">
              <w:rPr>
                <w:rFonts w:eastAsiaTheme="minorEastAsia"/>
              </w:rPr>
            </w:rPrChange>
          </w:rPr>
          <w:delText>6</w:delText>
        </w:r>
      </w:del>
      <w:r w:rsidRPr="009C234E">
        <w:rPr>
          <w:rFonts w:eastAsiaTheme="minorEastAsia"/>
          <w:sz w:val="20"/>
          <w:szCs w:val="20"/>
          <w:rPrChange w:id="3224" w:author="Lorenzo Vangelista" w:date="2017-12-07T18:00:00Z">
            <w:rPr>
              <w:rFonts w:eastAsiaTheme="minorEastAsia"/>
            </w:rPr>
          </w:rPrChange>
        </w:rPr>
        <w:t>dB, for a bandwidth of 125kHz, the sensitivity using SF12 will be:</w:t>
      </w:r>
    </w:p>
    <w:p w14:paraId="653DE74E" w14:textId="3B6E9705" w:rsidR="001B1473" w:rsidRPr="009C234E" w:rsidRDefault="001B1473" w:rsidP="001B1473">
      <w:pPr>
        <w:rPr>
          <w:rFonts w:eastAsiaTheme="minorEastAsia"/>
          <w:sz w:val="20"/>
          <w:szCs w:val="20"/>
          <w:rPrChange w:id="3225" w:author="Lorenzo Vangelista" w:date="2017-12-07T18:00:00Z">
            <w:rPr>
              <w:rFonts w:eastAsiaTheme="minorEastAsia"/>
            </w:rPr>
          </w:rPrChange>
        </w:rPr>
      </w:pPr>
      <m:oMathPara>
        <m:oMath>
          <m:r>
            <w:rPr>
              <w:rFonts w:ascii="Cambria Math" w:hAnsi="Cambria Math"/>
              <w:sz w:val="20"/>
              <w:szCs w:val="20"/>
              <w:rPrChange w:id="3226" w:author="Lorenzo Vangelista" w:date="2017-12-07T18:00:00Z">
                <w:rPr>
                  <w:rFonts w:ascii="Cambria Math" w:hAnsi="Cambria Math"/>
                </w:rPr>
              </w:rPrChange>
            </w:rPr>
            <m:t>sensi(12)=-174+</m:t>
          </m:r>
          <w:ins w:id="3227" w:author="Lorenzo Vangelista" w:date="2017-12-04T13:22:00Z">
            <m:r>
              <w:rPr>
                <w:rFonts w:ascii="Cambria Math" w:hAnsi="Cambria Math"/>
                <w:sz w:val="20"/>
                <w:szCs w:val="20"/>
                <w:rPrChange w:id="3228" w:author="Lorenzo Vangelista" w:date="2017-12-07T18:00:00Z">
                  <w:rPr>
                    <w:rFonts w:ascii="Cambria Math" w:hAnsi="Cambria Math"/>
                  </w:rPr>
                </w:rPrChange>
              </w:rPr>
              <m:t>7</m:t>
            </m:r>
          </w:ins>
          <w:del w:id="3229" w:author="Lorenzo Vangelista" w:date="2017-12-04T13:22:00Z">
            <m:r>
              <w:rPr>
                <w:rFonts w:ascii="Cambria Math" w:hAnsi="Cambria Math"/>
                <w:sz w:val="20"/>
                <w:szCs w:val="20"/>
                <w:rPrChange w:id="3230" w:author="Lorenzo Vangelista" w:date="2017-12-07T18:00:00Z">
                  <w:rPr>
                    <w:rFonts w:ascii="Cambria Math" w:hAnsi="Cambria Math"/>
                  </w:rPr>
                </w:rPrChange>
              </w:rPr>
              <m:t>6</m:t>
            </m:r>
          </w:del>
          <m:r>
            <w:rPr>
              <w:rFonts w:ascii="Cambria Math" w:hAnsi="Cambria Math"/>
              <w:sz w:val="20"/>
              <w:szCs w:val="20"/>
              <w:rPrChange w:id="3231" w:author="Lorenzo Vangelista" w:date="2017-12-07T18:00:00Z">
                <w:rPr>
                  <w:rFonts w:ascii="Cambria Math" w:hAnsi="Cambria Math"/>
                </w:rPr>
              </w:rPrChange>
            </w:rPr>
            <m:t>+10</m:t>
          </m:r>
          <m:sSub>
            <m:sSubPr>
              <m:ctrlPr>
                <w:rPr>
                  <w:rFonts w:ascii="Cambria Math" w:eastAsiaTheme="minorEastAsia" w:hAnsi="Cambria Math"/>
                  <w:i/>
                  <w:sz w:val="20"/>
                  <w:szCs w:val="20"/>
                </w:rPr>
              </m:ctrlPr>
            </m:sSubPr>
            <m:e>
              <m:r>
                <w:rPr>
                  <w:rFonts w:ascii="Cambria Math" w:eastAsiaTheme="minorEastAsia" w:hAnsi="Cambria Math"/>
                  <w:sz w:val="20"/>
                  <w:szCs w:val="20"/>
                  <w:rPrChange w:id="3232" w:author="Lorenzo Vangelista" w:date="2017-12-07T18:00:00Z">
                    <w:rPr>
                      <w:rFonts w:ascii="Cambria Math" w:eastAsiaTheme="minorEastAsia" w:hAnsi="Cambria Math"/>
                    </w:rPr>
                  </w:rPrChange>
                </w:rPr>
                <m:t>log</m:t>
              </m:r>
            </m:e>
            <m:sub>
              <m:r>
                <w:rPr>
                  <w:rFonts w:ascii="Cambria Math" w:eastAsiaTheme="minorEastAsia" w:hAnsi="Cambria Math"/>
                  <w:sz w:val="20"/>
                  <w:szCs w:val="20"/>
                  <w:rPrChange w:id="3233" w:author="Lorenzo Vangelista" w:date="2017-12-07T18:00:00Z">
                    <w:rPr>
                      <w:rFonts w:ascii="Cambria Math" w:eastAsiaTheme="minorEastAsia" w:hAnsi="Cambria Math"/>
                    </w:rPr>
                  </w:rPrChange>
                </w:rPr>
                <m:t>10</m:t>
              </m:r>
            </m:sub>
          </m:sSub>
          <m:d>
            <m:dPr>
              <m:ctrlPr>
                <w:rPr>
                  <w:rFonts w:ascii="Cambria Math" w:hAnsi="Cambria Math"/>
                  <w:i/>
                  <w:sz w:val="20"/>
                  <w:szCs w:val="20"/>
                </w:rPr>
              </m:ctrlPr>
            </m:dPr>
            <m:e>
              <m:r>
                <w:rPr>
                  <w:rFonts w:ascii="Cambria Math" w:hAnsi="Cambria Math"/>
                  <w:sz w:val="20"/>
                  <w:szCs w:val="20"/>
                  <w:rPrChange w:id="3234" w:author="Lorenzo Vangelista" w:date="2017-12-07T18:00:00Z">
                    <w:rPr>
                      <w:rFonts w:ascii="Cambria Math" w:hAnsi="Cambria Math"/>
                    </w:rPr>
                  </w:rPrChange>
                </w:rPr>
                <m:t>125</m:t>
              </m:r>
              <m:r>
                <w:rPr>
                  <w:rFonts w:ascii="Cambria Math" w:hAnsi="Cambria Math"/>
                  <w:i/>
                  <w:sz w:val="20"/>
                  <w:szCs w:val="20"/>
                  <w:rPrChange w:id="3235" w:author="Lorenzo Vangelista" w:date="2017-12-07T18:00:00Z">
                    <w:rPr>
                      <w:rFonts w:ascii="Cambria Math" w:hAnsi="Cambria Math"/>
                      <w:i/>
                    </w:rPr>
                  </w:rPrChange>
                </w:rPr>
                <w:sym w:font="Symbol" w:char="F0D7"/>
              </m:r>
              <m:sSup>
                <m:sSupPr>
                  <m:ctrlPr>
                    <w:rPr>
                      <w:rFonts w:ascii="Cambria Math" w:hAnsi="Cambria Math"/>
                      <w:i/>
                      <w:sz w:val="20"/>
                      <w:szCs w:val="20"/>
                    </w:rPr>
                  </m:ctrlPr>
                </m:sSupPr>
                <m:e>
                  <m:r>
                    <w:rPr>
                      <w:rFonts w:ascii="Cambria Math" w:hAnsi="Cambria Math"/>
                      <w:sz w:val="20"/>
                      <w:szCs w:val="20"/>
                      <w:rPrChange w:id="3236" w:author="Lorenzo Vangelista" w:date="2017-12-07T18:00:00Z">
                        <w:rPr>
                          <w:rFonts w:ascii="Cambria Math" w:hAnsi="Cambria Math"/>
                        </w:rPr>
                      </w:rPrChange>
                    </w:rPr>
                    <m:t>10</m:t>
                  </m:r>
                </m:e>
                <m:sup>
                  <m:r>
                    <w:rPr>
                      <w:rFonts w:ascii="Cambria Math" w:hAnsi="Cambria Math"/>
                      <w:sz w:val="20"/>
                      <w:szCs w:val="20"/>
                      <w:rPrChange w:id="3237" w:author="Lorenzo Vangelista" w:date="2017-12-07T18:00:00Z">
                        <w:rPr>
                          <w:rFonts w:ascii="Cambria Math" w:hAnsi="Cambria Math"/>
                        </w:rPr>
                      </w:rPrChange>
                    </w:rPr>
                    <m:t>3</m:t>
                  </m:r>
                </m:sup>
              </m:sSup>
            </m:e>
          </m:d>
          <m:r>
            <w:rPr>
              <w:rFonts w:ascii="Cambria Math" w:hAnsi="Cambria Math"/>
              <w:sz w:val="20"/>
              <w:szCs w:val="20"/>
              <w:rPrChange w:id="3238" w:author="Lorenzo Vangelista" w:date="2017-12-07T18:00:00Z">
                <w:rPr>
                  <w:rFonts w:ascii="Cambria Math" w:hAnsi="Cambria Math"/>
                </w:rPr>
              </w:rPrChange>
            </w:rPr>
            <m:t>- 21.9= -13</m:t>
          </m:r>
          <w:ins w:id="3239" w:author="Lorenzo Vangelista" w:date="2017-12-04T13:22:00Z">
            <m:r>
              <w:rPr>
                <w:rFonts w:ascii="Cambria Math" w:hAnsi="Cambria Math"/>
                <w:sz w:val="20"/>
                <w:szCs w:val="20"/>
                <w:rPrChange w:id="3240" w:author="Lorenzo Vangelista" w:date="2017-12-07T18:00:00Z">
                  <w:rPr>
                    <w:rFonts w:ascii="Cambria Math" w:hAnsi="Cambria Math"/>
                  </w:rPr>
                </w:rPrChange>
              </w:rPr>
              <m:t>7</m:t>
            </m:r>
          </w:ins>
          <w:del w:id="3241" w:author="Lorenzo Vangelista" w:date="2017-12-04T13:22:00Z">
            <m:r>
              <w:rPr>
                <w:rFonts w:ascii="Cambria Math" w:hAnsi="Cambria Math"/>
                <w:sz w:val="20"/>
                <w:szCs w:val="20"/>
                <w:rPrChange w:id="3242" w:author="Lorenzo Vangelista" w:date="2017-12-07T18:00:00Z">
                  <w:rPr>
                    <w:rFonts w:ascii="Cambria Math" w:hAnsi="Cambria Math"/>
                  </w:rPr>
                </w:rPrChange>
              </w:rPr>
              <m:t>8</m:t>
            </m:r>
          </w:del>
          <m:r>
            <w:rPr>
              <w:rFonts w:ascii="Cambria Math" w:hAnsi="Cambria Math"/>
              <w:sz w:val="20"/>
              <w:szCs w:val="20"/>
              <w:rPrChange w:id="3243" w:author="Lorenzo Vangelista" w:date="2017-12-07T18:00:00Z">
                <w:rPr>
                  <w:rFonts w:ascii="Cambria Math" w:hAnsi="Cambria Math"/>
                </w:rPr>
              </w:rPrChange>
            </w:rPr>
            <m:t>.9dBm</m:t>
          </m:r>
          <w:commentRangeEnd w:id="3219"/>
          <m:r>
            <m:rPr>
              <m:sty m:val="p"/>
            </m:rPr>
            <w:rPr>
              <w:rStyle w:val="CommentReference"/>
              <w:sz w:val="20"/>
              <w:szCs w:val="20"/>
              <w:rPrChange w:id="3244" w:author="Lorenzo Vangelista" w:date="2017-12-07T18:00:00Z">
                <w:rPr>
                  <w:rStyle w:val="CommentReference"/>
                </w:rPr>
              </w:rPrChange>
            </w:rPr>
            <w:commentReference w:id="3219"/>
          </m:r>
        </m:oMath>
      </m:oMathPara>
    </w:p>
    <w:p w14:paraId="12DF9A6B" w14:textId="3674D825" w:rsidR="001B1473" w:rsidRPr="009C234E" w:rsidRDefault="001B1473" w:rsidP="001B1473">
      <w:pPr>
        <w:rPr>
          <w:rFonts w:eastAsiaTheme="minorEastAsia"/>
          <w:sz w:val="20"/>
          <w:szCs w:val="20"/>
          <w:rPrChange w:id="3245" w:author="Lorenzo Vangelista" w:date="2017-12-07T18:00:00Z">
            <w:rPr>
              <w:rFonts w:eastAsiaTheme="minorEastAsia"/>
            </w:rPr>
          </w:rPrChange>
        </w:rPr>
      </w:pPr>
      <w:r w:rsidRPr="009C234E">
        <w:rPr>
          <w:rFonts w:eastAsiaTheme="minorEastAsia"/>
          <w:sz w:val="20"/>
          <w:szCs w:val="20"/>
          <w:rPrChange w:id="3246" w:author="Lorenzo Vangelista" w:date="2017-12-07T18:00:00Z">
            <w:rPr>
              <w:rFonts w:eastAsiaTheme="minorEastAsia"/>
            </w:rPr>
          </w:rPrChange>
        </w:rPr>
        <w:t xml:space="preserve">A low power end node chip typically exhibits a noise factor of 5 to 7dB depending on the external impedance matching components. A gateway front-end typically exhibits a noise factor of 3dB to </w:t>
      </w:r>
      <w:ins w:id="3247" w:author="Pierrick Calvet" w:date="2017-12-22T16:12:00Z">
        <w:r w:rsidR="00AF0036">
          <w:rPr>
            <w:rFonts w:eastAsiaTheme="minorEastAsia"/>
            <w:sz w:val="20"/>
            <w:szCs w:val="20"/>
          </w:rPr>
          <w:t xml:space="preserve">7 </w:t>
        </w:r>
      </w:ins>
      <w:del w:id="3248" w:author="Pierrick Calvet" w:date="2017-12-22T16:12:00Z">
        <w:r w:rsidRPr="009C234E" w:rsidDel="00AF0036">
          <w:rPr>
            <w:rFonts w:eastAsiaTheme="minorEastAsia"/>
            <w:sz w:val="20"/>
            <w:szCs w:val="20"/>
            <w:rPrChange w:id="3249" w:author="Lorenzo Vangelista" w:date="2017-12-07T18:00:00Z">
              <w:rPr>
                <w:rFonts w:eastAsiaTheme="minorEastAsia"/>
              </w:rPr>
            </w:rPrChange>
          </w:rPr>
          <w:delText>6</w:delText>
        </w:r>
      </w:del>
      <w:proofErr w:type="spellStart"/>
      <w:r w:rsidRPr="009C234E">
        <w:rPr>
          <w:rFonts w:eastAsiaTheme="minorEastAsia"/>
          <w:sz w:val="20"/>
          <w:szCs w:val="20"/>
          <w:rPrChange w:id="3250" w:author="Lorenzo Vangelista" w:date="2017-12-07T18:00:00Z">
            <w:rPr>
              <w:rFonts w:eastAsiaTheme="minorEastAsia"/>
            </w:rPr>
          </w:rPrChange>
        </w:rPr>
        <w:t>dB.</w:t>
      </w:r>
      <w:proofErr w:type="spellEnd"/>
      <w:r w:rsidRPr="009C234E">
        <w:rPr>
          <w:rFonts w:eastAsiaTheme="minorEastAsia"/>
          <w:sz w:val="20"/>
          <w:szCs w:val="20"/>
          <w:rPrChange w:id="3251" w:author="Lorenzo Vangelista" w:date="2017-12-07T18:00:00Z">
            <w:rPr>
              <w:rFonts w:eastAsiaTheme="minorEastAsia"/>
            </w:rPr>
          </w:rPrChange>
        </w:rPr>
        <w:t xml:space="preserve"> </w:t>
      </w:r>
    </w:p>
    <w:p w14:paraId="2733BC36" w14:textId="54B1B338" w:rsidR="001B1473" w:rsidRPr="009C234E" w:rsidRDefault="001B1473" w:rsidP="001B1473">
      <w:pPr>
        <w:rPr>
          <w:rFonts w:eastAsiaTheme="minorEastAsia"/>
          <w:sz w:val="20"/>
          <w:szCs w:val="20"/>
          <w:rPrChange w:id="3252" w:author="Lorenzo Vangelista" w:date="2017-12-07T18:00:00Z">
            <w:rPr>
              <w:rFonts w:eastAsiaTheme="minorEastAsia"/>
            </w:rPr>
          </w:rPrChange>
        </w:rPr>
      </w:pPr>
      <w:r w:rsidRPr="009C234E">
        <w:rPr>
          <w:rFonts w:eastAsiaTheme="minorEastAsia"/>
          <w:sz w:val="20"/>
          <w:szCs w:val="20"/>
          <w:rPrChange w:id="3253" w:author="Lorenzo Vangelista" w:date="2017-12-07T18:00:00Z">
            <w:rPr>
              <w:rFonts w:eastAsiaTheme="minorEastAsia"/>
            </w:rPr>
          </w:rPrChange>
        </w:rPr>
        <w:lastRenderedPageBreak/>
        <w:t>The sensitivity of a receiver is normally taken as the minimum input signal (</w:t>
      </w:r>
      <w:proofErr w:type="spellStart"/>
      <w:r w:rsidRPr="009C234E">
        <w:rPr>
          <w:rFonts w:eastAsiaTheme="minorEastAsia"/>
          <w:sz w:val="20"/>
          <w:szCs w:val="20"/>
          <w:rPrChange w:id="3254" w:author="Lorenzo Vangelista" w:date="2017-12-07T18:00:00Z">
            <w:rPr>
              <w:rFonts w:eastAsiaTheme="minorEastAsia"/>
            </w:rPr>
          </w:rPrChange>
        </w:rPr>
        <w:t>Smin</w:t>
      </w:r>
      <w:proofErr w:type="spellEnd"/>
      <w:r w:rsidRPr="009C234E">
        <w:rPr>
          <w:rFonts w:eastAsiaTheme="minorEastAsia"/>
          <w:sz w:val="20"/>
          <w:szCs w:val="20"/>
          <w:rPrChange w:id="3255" w:author="Lorenzo Vangelista" w:date="2017-12-07T18:00:00Z">
            <w:rPr>
              <w:rFonts w:eastAsiaTheme="minorEastAsia"/>
            </w:rPr>
          </w:rPrChange>
        </w:rPr>
        <w:t xml:space="preserve">) required to produce an output signal with a specific signal-to-noise (S/N) ratio. S/N is a required minimum ratio, if N is increased, then S </w:t>
      </w:r>
      <w:r w:rsidR="007C003D" w:rsidRPr="009C234E">
        <w:rPr>
          <w:rFonts w:eastAsiaTheme="minorEastAsia"/>
          <w:sz w:val="20"/>
          <w:szCs w:val="20"/>
          <w:rPrChange w:id="3256" w:author="Lorenzo Vangelista" w:date="2017-12-07T18:00:00Z">
            <w:rPr>
              <w:rFonts w:eastAsiaTheme="minorEastAsia"/>
            </w:rPr>
          </w:rPrChange>
        </w:rPr>
        <w:t>is</w:t>
      </w:r>
      <w:r w:rsidRPr="009C234E">
        <w:rPr>
          <w:rFonts w:eastAsiaTheme="minorEastAsia"/>
          <w:sz w:val="20"/>
          <w:szCs w:val="20"/>
          <w:rPrChange w:id="3257" w:author="Lorenzo Vangelista" w:date="2017-12-07T18:00:00Z">
            <w:rPr>
              <w:rFonts w:eastAsiaTheme="minorEastAsia"/>
            </w:rPr>
          </w:rPrChange>
        </w:rPr>
        <w:t xml:space="preserve"> also be increased to maintain the S/N ratio.  Considering the fact that S/N is negative for this system, the most appropriate protection factor is the C/(I+N); indeed, when the interferer is below the thermal noise level the receiver sensitivity is not significantly degraded, while when the interferer is above the noise floor, it becomes predominant and it degrades the receiver sensitivity. </w:t>
      </w:r>
    </w:p>
    <w:p w14:paraId="06C82615" w14:textId="77777777" w:rsidR="001B1473" w:rsidRPr="009C234E" w:rsidRDefault="001B1473" w:rsidP="001B1473">
      <w:pPr>
        <w:rPr>
          <w:rFonts w:eastAsiaTheme="minorEastAsia"/>
          <w:sz w:val="20"/>
          <w:szCs w:val="20"/>
          <w:rPrChange w:id="3258" w:author="Lorenzo Vangelista" w:date="2017-12-07T18:00:00Z">
            <w:rPr>
              <w:rFonts w:eastAsiaTheme="minorEastAsia"/>
            </w:rPr>
          </w:rPrChange>
        </w:rPr>
      </w:pPr>
    </w:p>
    <w:tbl>
      <w:tblPr>
        <w:tblStyle w:val="TableGrid"/>
        <w:tblW w:w="8443" w:type="dxa"/>
        <w:jc w:val="center"/>
        <w:tblLook w:val="04A0" w:firstRow="1" w:lastRow="0" w:firstColumn="1" w:lastColumn="0" w:noHBand="0" w:noVBand="1"/>
        <w:tblPrChange w:id="3259" w:author="Lorenzo Vangelista" w:date="2017-12-04T13:24:00Z">
          <w:tblPr>
            <w:tblStyle w:val="TableGrid"/>
            <w:tblW w:w="9741" w:type="dxa"/>
            <w:jc w:val="center"/>
            <w:tblLook w:val="04A0" w:firstRow="1" w:lastRow="0" w:firstColumn="1" w:lastColumn="0" w:noHBand="0" w:noVBand="1"/>
          </w:tblPr>
        </w:tblPrChange>
      </w:tblPr>
      <w:tblGrid>
        <w:gridCol w:w="1385"/>
        <w:gridCol w:w="1386"/>
        <w:gridCol w:w="1385"/>
        <w:gridCol w:w="1429"/>
        <w:gridCol w:w="1429"/>
        <w:gridCol w:w="1429"/>
        <w:tblGridChange w:id="3260">
          <w:tblGrid>
            <w:gridCol w:w="1385"/>
            <w:gridCol w:w="1386"/>
            <w:gridCol w:w="1385"/>
            <w:gridCol w:w="1429"/>
            <w:gridCol w:w="1429"/>
            <w:gridCol w:w="1429"/>
          </w:tblGrid>
        </w:tblGridChange>
      </w:tblGrid>
      <w:tr w:rsidR="00F25B39" w:rsidRPr="009C234E" w14:paraId="144A6530" w14:textId="77777777" w:rsidTr="00F25B39">
        <w:trPr>
          <w:trHeight w:val="620"/>
          <w:jc w:val="center"/>
          <w:trPrChange w:id="3261" w:author="Lorenzo Vangelista" w:date="2017-12-04T13:24:00Z">
            <w:trPr>
              <w:trHeight w:val="620"/>
              <w:jc w:val="center"/>
            </w:trPr>
          </w:trPrChange>
        </w:trPr>
        <w:tc>
          <w:tcPr>
            <w:tcW w:w="1385" w:type="dxa"/>
            <w:tcPrChange w:id="3262" w:author="Lorenzo Vangelista" w:date="2017-12-04T13:24:00Z">
              <w:tcPr>
                <w:tcW w:w="1385" w:type="dxa"/>
              </w:tcPr>
            </w:tcPrChange>
          </w:tcPr>
          <w:p w14:paraId="4769AB86" w14:textId="77777777" w:rsidR="00F25B39" w:rsidRPr="009C234E" w:rsidRDefault="00F25B39" w:rsidP="00B96A4B">
            <w:pPr>
              <w:rPr>
                <w:sz w:val="20"/>
                <w:szCs w:val="20"/>
                <w:rPrChange w:id="3263" w:author="Lorenzo Vangelista" w:date="2017-12-07T18:00:00Z">
                  <w:rPr/>
                </w:rPrChange>
              </w:rPr>
            </w:pPr>
            <w:r w:rsidRPr="009C234E">
              <w:rPr>
                <w:sz w:val="20"/>
                <w:szCs w:val="20"/>
                <w:rPrChange w:id="3264" w:author="Lorenzo Vangelista" w:date="2017-12-07T18:00:00Z">
                  <w:rPr/>
                </w:rPrChange>
              </w:rPr>
              <w:t>SF index</w:t>
            </w:r>
          </w:p>
        </w:tc>
        <w:tc>
          <w:tcPr>
            <w:tcW w:w="1386" w:type="dxa"/>
            <w:tcPrChange w:id="3265" w:author="Lorenzo Vangelista" w:date="2017-12-04T13:24:00Z">
              <w:tcPr>
                <w:tcW w:w="1386" w:type="dxa"/>
              </w:tcPr>
            </w:tcPrChange>
          </w:tcPr>
          <w:p w14:paraId="3BE620DA" w14:textId="77777777" w:rsidR="00F25B39" w:rsidRPr="009C234E" w:rsidRDefault="00F25B39" w:rsidP="00B96A4B">
            <w:pPr>
              <w:rPr>
                <w:sz w:val="20"/>
                <w:szCs w:val="20"/>
                <w:rPrChange w:id="3266" w:author="Lorenzo Vangelista" w:date="2017-12-07T18:00:00Z">
                  <w:rPr/>
                </w:rPrChange>
              </w:rPr>
            </w:pPr>
            <w:r w:rsidRPr="009C234E">
              <w:rPr>
                <w:sz w:val="20"/>
                <w:szCs w:val="20"/>
                <w:rPrChange w:id="3267" w:author="Lorenzo Vangelista" w:date="2017-12-07T18:00:00Z">
                  <w:rPr/>
                </w:rPrChange>
              </w:rPr>
              <w:t>Spreading factor</w:t>
            </w:r>
          </w:p>
        </w:tc>
        <w:tc>
          <w:tcPr>
            <w:tcW w:w="1385" w:type="dxa"/>
            <w:tcPrChange w:id="3268" w:author="Lorenzo Vangelista" w:date="2017-12-04T13:24:00Z">
              <w:tcPr>
                <w:tcW w:w="1385" w:type="dxa"/>
              </w:tcPr>
            </w:tcPrChange>
          </w:tcPr>
          <w:p w14:paraId="068717A0" w14:textId="77777777" w:rsidR="00F25B39" w:rsidRPr="009C234E" w:rsidRDefault="00F25B39" w:rsidP="00B96A4B">
            <w:pPr>
              <w:rPr>
                <w:sz w:val="20"/>
                <w:szCs w:val="20"/>
                <w:rPrChange w:id="3269" w:author="Lorenzo Vangelista" w:date="2017-12-07T18:00:00Z">
                  <w:rPr/>
                </w:rPrChange>
              </w:rPr>
            </w:pPr>
            <w:r w:rsidRPr="009C234E">
              <w:rPr>
                <w:sz w:val="20"/>
                <w:szCs w:val="20"/>
                <w:rPrChange w:id="3270" w:author="Lorenzo Vangelista" w:date="2017-12-07T18:00:00Z">
                  <w:rPr/>
                </w:rPrChange>
              </w:rPr>
              <w:t>Data rate</w:t>
            </w:r>
          </w:p>
        </w:tc>
        <w:tc>
          <w:tcPr>
            <w:tcW w:w="1429" w:type="dxa"/>
            <w:tcPrChange w:id="3271" w:author="Lorenzo Vangelista" w:date="2017-12-04T13:24:00Z">
              <w:tcPr>
                <w:tcW w:w="1429" w:type="dxa"/>
              </w:tcPr>
            </w:tcPrChange>
          </w:tcPr>
          <w:p w14:paraId="59A9A64F" w14:textId="72451689" w:rsidR="00F25B39" w:rsidRPr="009C234E" w:rsidRDefault="00F25B39" w:rsidP="00B96A4B">
            <w:pPr>
              <w:rPr>
                <w:sz w:val="20"/>
                <w:szCs w:val="20"/>
                <w:rPrChange w:id="3272" w:author="Lorenzo Vangelista" w:date="2017-12-07T18:00:00Z">
                  <w:rPr/>
                </w:rPrChange>
              </w:rPr>
            </w:pPr>
            <w:commentRangeStart w:id="3273"/>
            <w:ins w:id="3274" w:author="Lorenzo Vangelista" w:date="2017-12-04T13:23:00Z">
              <w:r w:rsidRPr="009C234E">
                <w:rPr>
                  <w:sz w:val="20"/>
                  <w:szCs w:val="20"/>
                  <w:rPrChange w:id="3275" w:author="Lorenzo Vangelista" w:date="2017-12-07T18:00:00Z">
                    <w:rPr/>
                  </w:rPrChange>
                </w:rPr>
                <w:t>C/(I+N) (dB</w:t>
              </w:r>
            </w:ins>
            <w:commentRangeEnd w:id="3273"/>
            <w:ins w:id="3276" w:author="Lorenzo Vangelista" w:date="2017-12-04T13:25:00Z">
              <w:r w:rsidRPr="009C234E">
                <w:rPr>
                  <w:rStyle w:val="CommentReference"/>
                  <w:sz w:val="20"/>
                  <w:szCs w:val="20"/>
                  <w:rPrChange w:id="3277" w:author="Lorenzo Vangelista" w:date="2017-12-07T18:00:00Z">
                    <w:rPr>
                      <w:rStyle w:val="CommentReference"/>
                    </w:rPr>
                  </w:rPrChange>
                </w:rPr>
                <w:commentReference w:id="3273"/>
              </w:r>
            </w:ins>
            <w:ins w:id="3278" w:author="Lorenzo Vangelista" w:date="2017-12-04T13:23:00Z">
              <w:r w:rsidRPr="009C234E">
                <w:rPr>
                  <w:sz w:val="20"/>
                  <w:szCs w:val="20"/>
                  <w:rPrChange w:id="3279" w:author="Lorenzo Vangelista" w:date="2017-12-07T18:00:00Z">
                    <w:rPr/>
                  </w:rPrChange>
                </w:rPr>
                <w:t>)</w:t>
              </w:r>
            </w:ins>
          </w:p>
        </w:tc>
        <w:tc>
          <w:tcPr>
            <w:tcW w:w="1429" w:type="dxa"/>
            <w:tcPrChange w:id="3280" w:author="Lorenzo Vangelista" w:date="2017-12-04T13:24:00Z">
              <w:tcPr>
                <w:tcW w:w="1429" w:type="dxa"/>
              </w:tcPr>
            </w:tcPrChange>
          </w:tcPr>
          <w:p w14:paraId="07A21318" w14:textId="1ABC0C56" w:rsidR="00F25B39" w:rsidRPr="009C234E" w:rsidRDefault="00F25B39" w:rsidP="00B96A4B">
            <w:pPr>
              <w:rPr>
                <w:sz w:val="20"/>
                <w:szCs w:val="20"/>
                <w:rPrChange w:id="3281" w:author="Lorenzo Vangelista" w:date="2017-12-07T18:00:00Z">
                  <w:rPr/>
                </w:rPrChange>
              </w:rPr>
            </w:pPr>
            <w:r w:rsidRPr="009C234E">
              <w:rPr>
                <w:sz w:val="20"/>
                <w:szCs w:val="20"/>
                <w:rPrChange w:id="3282" w:author="Lorenzo Vangelista" w:date="2017-12-07T18:00:00Z">
                  <w:rPr/>
                </w:rPrChange>
              </w:rPr>
              <w:t>Sensitivity @3dB NF w/</w:t>
            </w:r>
          </w:p>
          <w:p w14:paraId="6FC33B82" w14:textId="77777777" w:rsidR="00F25B39" w:rsidRPr="009C234E" w:rsidRDefault="00F25B39" w:rsidP="00B96A4B">
            <w:pPr>
              <w:rPr>
                <w:sz w:val="20"/>
                <w:szCs w:val="20"/>
                <w:rPrChange w:id="3283" w:author="Lorenzo Vangelista" w:date="2017-12-07T18:00:00Z">
                  <w:rPr/>
                </w:rPrChange>
              </w:rPr>
            </w:pPr>
            <w:r w:rsidRPr="009C234E">
              <w:rPr>
                <w:sz w:val="20"/>
                <w:szCs w:val="20"/>
                <w:rPrChange w:id="3284" w:author="Lorenzo Vangelista" w:date="2017-12-07T18:00:00Z">
                  <w:rPr/>
                </w:rPrChange>
              </w:rPr>
              <w:t>N=-120dBm</w:t>
            </w:r>
          </w:p>
        </w:tc>
        <w:tc>
          <w:tcPr>
            <w:tcW w:w="1429" w:type="dxa"/>
            <w:tcPrChange w:id="3285" w:author="Lorenzo Vangelista" w:date="2017-12-04T13:24:00Z">
              <w:tcPr>
                <w:tcW w:w="1429" w:type="dxa"/>
              </w:tcPr>
            </w:tcPrChange>
          </w:tcPr>
          <w:p w14:paraId="2FCEE87B" w14:textId="1477D70A" w:rsidR="00F25B39" w:rsidRPr="009C234E" w:rsidDel="00F90867" w:rsidRDefault="00F25B39" w:rsidP="00B96A4B">
            <w:pPr>
              <w:rPr>
                <w:del w:id="3286" w:author="Lorenzo Vangelista" w:date="2017-11-22T13:58:00Z"/>
                <w:sz w:val="20"/>
                <w:szCs w:val="20"/>
                <w:rPrChange w:id="3287" w:author="Lorenzo Vangelista" w:date="2017-12-07T18:00:00Z">
                  <w:rPr>
                    <w:del w:id="3288" w:author="Lorenzo Vangelista" w:date="2017-11-22T13:58:00Z"/>
                  </w:rPr>
                </w:rPrChange>
              </w:rPr>
            </w:pPr>
            <w:r w:rsidRPr="009C234E">
              <w:rPr>
                <w:sz w:val="20"/>
                <w:szCs w:val="20"/>
                <w:rPrChange w:id="3289" w:author="Lorenzo Vangelista" w:date="2017-12-07T18:00:00Z">
                  <w:rPr/>
                </w:rPrChange>
              </w:rPr>
              <w:t>Sensitivity @7dB NF</w:t>
            </w:r>
            <w:ins w:id="3290" w:author="Lorenzo Vangelista" w:date="2017-11-22T13:58:00Z">
              <w:r w:rsidRPr="009C234E">
                <w:rPr>
                  <w:sz w:val="20"/>
                  <w:szCs w:val="20"/>
                  <w:rPrChange w:id="3291" w:author="Lorenzo Vangelista" w:date="2017-12-07T18:00:00Z">
                    <w:rPr/>
                  </w:rPrChange>
                </w:rPr>
                <w:t xml:space="preserve"> w/</w:t>
              </w:r>
            </w:ins>
          </w:p>
          <w:p w14:paraId="2FB99312" w14:textId="77777777" w:rsidR="00F25B39" w:rsidRPr="009C234E" w:rsidRDefault="00F25B39" w:rsidP="00B96A4B">
            <w:pPr>
              <w:rPr>
                <w:sz w:val="20"/>
                <w:szCs w:val="20"/>
                <w:rPrChange w:id="3292" w:author="Lorenzo Vangelista" w:date="2017-12-07T18:00:00Z">
                  <w:rPr/>
                </w:rPrChange>
              </w:rPr>
            </w:pPr>
            <w:del w:id="3293" w:author="Lorenzo Vangelista" w:date="2017-11-22T13:58:00Z">
              <w:r w:rsidRPr="009C234E" w:rsidDel="00F90867">
                <w:rPr>
                  <w:sz w:val="20"/>
                  <w:szCs w:val="20"/>
                  <w:rPrChange w:id="3294" w:author="Lorenzo Vangelista" w:date="2017-12-07T18:00:00Z">
                    <w:rPr/>
                  </w:rPrChange>
                </w:rPr>
                <w:delText>w/</w:delText>
              </w:r>
            </w:del>
          </w:p>
          <w:p w14:paraId="7D4BF1F3" w14:textId="77777777" w:rsidR="00F25B39" w:rsidRPr="009C234E" w:rsidRDefault="00F25B39" w:rsidP="00B96A4B">
            <w:pPr>
              <w:rPr>
                <w:sz w:val="20"/>
                <w:szCs w:val="20"/>
                <w:rPrChange w:id="3295" w:author="Lorenzo Vangelista" w:date="2017-12-07T18:00:00Z">
                  <w:rPr/>
                </w:rPrChange>
              </w:rPr>
            </w:pPr>
            <w:r w:rsidRPr="009C234E">
              <w:rPr>
                <w:sz w:val="20"/>
                <w:szCs w:val="20"/>
                <w:rPrChange w:id="3296" w:author="Lorenzo Vangelista" w:date="2017-12-07T18:00:00Z">
                  <w:rPr/>
                </w:rPrChange>
              </w:rPr>
              <w:t>N=-116dBm</w:t>
            </w:r>
          </w:p>
        </w:tc>
      </w:tr>
      <w:tr w:rsidR="00F25B39" w:rsidRPr="009C234E" w14:paraId="2D6042EF" w14:textId="77777777" w:rsidTr="00F25B39">
        <w:trPr>
          <w:trHeight w:val="380"/>
          <w:jc w:val="center"/>
          <w:trPrChange w:id="3297" w:author="Lorenzo Vangelista" w:date="2017-12-04T13:24:00Z">
            <w:trPr>
              <w:trHeight w:val="380"/>
              <w:jc w:val="center"/>
            </w:trPr>
          </w:trPrChange>
        </w:trPr>
        <w:tc>
          <w:tcPr>
            <w:tcW w:w="1385" w:type="dxa"/>
            <w:tcPrChange w:id="3298" w:author="Lorenzo Vangelista" w:date="2017-12-04T13:24:00Z">
              <w:tcPr>
                <w:tcW w:w="1385" w:type="dxa"/>
              </w:tcPr>
            </w:tcPrChange>
          </w:tcPr>
          <w:p w14:paraId="0518B084" w14:textId="77777777" w:rsidR="00F25B39" w:rsidRPr="009C234E" w:rsidRDefault="00F25B39" w:rsidP="00B96A4B">
            <w:pPr>
              <w:rPr>
                <w:sz w:val="20"/>
                <w:szCs w:val="20"/>
                <w:rPrChange w:id="3299" w:author="Lorenzo Vangelista" w:date="2017-12-07T18:00:00Z">
                  <w:rPr/>
                </w:rPrChange>
              </w:rPr>
            </w:pPr>
            <w:r w:rsidRPr="009C234E">
              <w:rPr>
                <w:sz w:val="20"/>
                <w:szCs w:val="20"/>
                <w:rPrChange w:id="3300" w:author="Lorenzo Vangelista" w:date="2017-12-07T18:00:00Z">
                  <w:rPr/>
                </w:rPrChange>
              </w:rPr>
              <w:t>7</w:t>
            </w:r>
          </w:p>
        </w:tc>
        <w:tc>
          <w:tcPr>
            <w:tcW w:w="1386" w:type="dxa"/>
            <w:tcPrChange w:id="3301" w:author="Lorenzo Vangelista" w:date="2017-12-04T13:24:00Z">
              <w:tcPr>
                <w:tcW w:w="1386" w:type="dxa"/>
              </w:tcPr>
            </w:tcPrChange>
          </w:tcPr>
          <w:p w14:paraId="1F3875C5" w14:textId="77777777" w:rsidR="00F25B39" w:rsidRPr="009C234E" w:rsidRDefault="00F25B39" w:rsidP="00B96A4B">
            <w:pPr>
              <w:rPr>
                <w:sz w:val="20"/>
                <w:szCs w:val="20"/>
                <w:rPrChange w:id="3302" w:author="Lorenzo Vangelista" w:date="2017-12-07T18:00:00Z">
                  <w:rPr/>
                </w:rPrChange>
              </w:rPr>
            </w:pPr>
            <w:r w:rsidRPr="009C234E">
              <w:rPr>
                <w:sz w:val="20"/>
                <w:szCs w:val="20"/>
                <w:rPrChange w:id="3303" w:author="Lorenzo Vangelista" w:date="2017-12-07T18:00:00Z">
                  <w:rPr/>
                </w:rPrChange>
              </w:rPr>
              <w:t>128</w:t>
            </w:r>
          </w:p>
        </w:tc>
        <w:tc>
          <w:tcPr>
            <w:tcW w:w="1385" w:type="dxa"/>
            <w:tcPrChange w:id="3304" w:author="Lorenzo Vangelista" w:date="2017-12-04T13:24:00Z">
              <w:tcPr>
                <w:tcW w:w="1385" w:type="dxa"/>
              </w:tcPr>
            </w:tcPrChange>
          </w:tcPr>
          <w:p w14:paraId="540ADAC9" w14:textId="77777777" w:rsidR="00F25B39" w:rsidRPr="009C234E" w:rsidRDefault="00F25B39" w:rsidP="00B96A4B">
            <w:pPr>
              <w:rPr>
                <w:sz w:val="20"/>
                <w:szCs w:val="20"/>
                <w:rPrChange w:id="3305" w:author="Lorenzo Vangelista" w:date="2017-12-07T18:00:00Z">
                  <w:rPr/>
                </w:rPrChange>
              </w:rPr>
            </w:pPr>
            <w:r w:rsidRPr="009C234E">
              <w:rPr>
                <w:sz w:val="20"/>
                <w:szCs w:val="20"/>
                <w:rPrChange w:id="3306" w:author="Lorenzo Vangelista" w:date="2017-12-07T18:00:00Z">
                  <w:rPr/>
                </w:rPrChange>
              </w:rPr>
              <w:t>5.5 Kbps</w:t>
            </w:r>
          </w:p>
        </w:tc>
        <w:tc>
          <w:tcPr>
            <w:tcW w:w="1429" w:type="dxa"/>
            <w:tcPrChange w:id="3307" w:author="Lorenzo Vangelista" w:date="2017-12-04T13:24:00Z">
              <w:tcPr>
                <w:tcW w:w="1429" w:type="dxa"/>
              </w:tcPr>
            </w:tcPrChange>
          </w:tcPr>
          <w:p w14:paraId="1DC6DCA0" w14:textId="5F7E739D" w:rsidR="00F25B39" w:rsidRPr="009C234E" w:rsidRDefault="00F25B39" w:rsidP="00B96A4B">
            <w:pPr>
              <w:rPr>
                <w:sz w:val="20"/>
                <w:szCs w:val="20"/>
                <w:rPrChange w:id="3308" w:author="Lorenzo Vangelista" w:date="2017-12-07T18:00:00Z">
                  <w:rPr/>
                </w:rPrChange>
              </w:rPr>
            </w:pPr>
            <w:ins w:id="3309" w:author="Lorenzo Vangelista" w:date="2017-12-04T13:23:00Z">
              <w:r w:rsidRPr="009C234E">
                <w:rPr>
                  <w:sz w:val="20"/>
                  <w:szCs w:val="20"/>
                  <w:rPrChange w:id="3310" w:author="Lorenzo Vangelista" w:date="2017-12-07T18:00:00Z">
                    <w:rPr/>
                  </w:rPrChange>
                </w:rPr>
                <w:t>-8.0</w:t>
              </w:r>
            </w:ins>
          </w:p>
        </w:tc>
        <w:tc>
          <w:tcPr>
            <w:tcW w:w="1429" w:type="dxa"/>
            <w:tcPrChange w:id="3311" w:author="Lorenzo Vangelista" w:date="2017-12-04T13:24:00Z">
              <w:tcPr>
                <w:tcW w:w="1429" w:type="dxa"/>
              </w:tcPr>
            </w:tcPrChange>
          </w:tcPr>
          <w:p w14:paraId="3F783127" w14:textId="0897D33B" w:rsidR="00F25B39" w:rsidRPr="009C234E" w:rsidRDefault="00F25B39" w:rsidP="00B96A4B">
            <w:pPr>
              <w:rPr>
                <w:sz w:val="20"/>
                <w:szCs w:val="20"/>
                <w:rPrChange w:id="3312" w:author="Lorenzo Vangelista" w:date="2017-12-07T18:00:00Z">
                  <w:rPr/>
                </w:rPrChange>
              </w:rPr>
            </w:pPr>
            <w:r w:rsidRPr="009C234E">
              <w:rPr>
                <w:sz w:val="20"/>
                <w:szCs w:val="20"/>
                <w:rPrChange w:id="3313" w:author="Lorenzo Vangelista" w:date="2017-12-07T18:00:00Z">
                  <w:rPr/>
                </w:rPrChange>
              </w:rPr>
              <w:t xml:space="preserve">-128.0 </w:t>
            </w:r>
            <w:proofErr w:type="spellStart"/>
            <w:r w:rsidRPr="009C234E">
              <w:rPr>
                <w:sz w:val="20"/>
                <w:szCs w:val="20"/>
                <w:rPrChange w:id="3314" w:author="Lorenzo Vangelista" w:date="2017-12-07T18:00:00Z">
                  <w:rPr/>
                </w:rPrChange>
              </w:rPr>
              <w:t>dBm</w:t>
            </w:r>
            <w:proofErr w:type="spellEnd"/>
          </w:p>
        </w:tc>
        <w:tc>
          <w:tcPr>
            <w:tcW w:w="1429" w:type="dxa"/>
            <w:tcPrChange w:id="3315" w:author="Lorenzo Vangelista" w:date="2017-12-04T13:24:00Z">
              <w:tcPr>
                <w:tcW w:w="1429" w:type="dxa"/>
              </w:tcPr>
            </w:tcPrChange>
          </w:tcPr>
          <w:p w14:paraId="010280BC" w14:textId="77777777" w:rsidR="00F25B39" w:rsidRPr="009C234E" w:rsidRDefault="00F25B39" w:rsidP="00B96A4B">
            <w:pPr>
              <w:rPr>
                <w:sz w:val="20"/>
                <w:szCs w:val="20"/>
                <w:rPrChange w:id="3316" w:author="Lorenzo Vangelista" w:date="2017-12-07T18:00:00Z">
                  <w:rPr/>
                </w:rPrChange>
              </w:rPr>
            </w:pPr>
            <w:r w:rsidRPr="009C234E">
              <w:rPr>
                <w:sz w:val="20"/>
                <w:szCs w:val="20"/>
                <w:rPrChange w:id="3317" w:author="Lorenzo Vangelista" w:date="2017-12-07T18:00:00Z">
                  <w:rPr/>
                </w:rPrChange>
              </w:rPr>
              <w:t xml:space="preserve">-124.0 </w:t>
            </w:r>
            <w:proofErr w:type="spellStart"/>
            <w:r w:rsidRPr="009C234E">
              <w:rPr>
                <w:sz w:val="20"/>
                <w:szCs w:val="20"/>
                <w:rPrChange w:id="3318" w:author="Lorenzo Vangelista" w:date="2017-12-07T18:00:00Z">
                  <w:rPr/>
                </w:rPrChange>
              </w:rPr>
              <w:t>dBm</w:t>
            </w:r>
            <w:proofErr w:type="spellEnd"/>
          </w:p>
        </w:tc>
      </w:tr>
      <w:tr w:rsidR="00F25B39" w:rsidRPr="009C234E" w14:paraId="187BBF39" w14:textId="77777777" w:rsidTr="00F25B39">
        <w:trPr>
          <w:trHeight w:val="393"/>
          <w:jc w:val="center"/>
          <w:trPrChange w:id="3319" w:author="Lorenzo Vangelista" w:date="2017-12-04T13:24:00Z">
            <w:trPr>
              <w:trHeight w:val="393"/>
              <w:jc w:val="center"/>
            </w:trPr>
          </w:trPrChange>
        </w:trPr>
        <w:tc>
          <w:tcPr>
            <w:tcW w:w="1385" w:type="dxa"/>
            <w:tcPrChange w:id="3320" w:author="Lorenzo Vangelista" w:date="2017-12-04T13:24:00Z">
              <w:tcPr>
                <w:tcW w:w="1385" w:type="dxa"/>
              </w:tcPr>
            </w:tcPrChange>
          </w:tcPr>
          <w:p w14:paraId="60F486C4" w14:textId="77777777" w:rsidR="00F25B39" w:rsidRPr="009C234E" w:rsidRDefault="00F25B39" w:rsidP="00B96A4B">
            <w:pPr>
              <w:rPr>
                <w:sz w:val="20"/>
                <w:szCs w:val="20"/>
                <w:rPrChange w:id="3321" w:author="Lorenzo Vangelista" w:date="2017-12-07T18:00:00Z">
                  <w:rPr/>
                </w:rPrChange>
              </w:rPr>
            </w:pPr>
            <w:r w:rsidRPr="009C234E">
              <w:rPr>
                <w:sz w:val="20"/>
                <w:szCs w:val="20"/>
                <w:rPrChange w:id="3322" w:author="Lorenzo Vangelista" w:date="2017-12-07T18:00:00Z">
                  <w:rPr/>
                </w:rPrChange>
              </w:rPr>
              <w:t>8</w:t>
            </w:r>
          </w:p>
        </w:tc>
        <w:tc>
          <w:tcPr>
            <w:tcW w:w="1386" w:type="dxa"/>
            <w:tcPrChange w:id="3323" w:author="Lorenzo Vangelista" w:date="2017-12-04T13:24:00Z">
              <w:tcPr>
                <w:tcW w:w="1386" w:type="dxa"/>
              </w:tcPr>
            </w:tcPrChange>
          </w:tcPr>
          <w:p w14:paraId="1FE2F308" w14:textId="77777777" w:rsidR="00F25B39" w:rsidRPr="009C234E" w:rsidRDefault="00F25B39" w:rsidP="00B96A4B">
            <w:pPr>
              <w:rPr>
                <w:sz w:val="20"/>
                <w:szCs w:val="20"/>
                <w:rPrChange w:id="3324" w:author="Lorenzo Vangelista" w:date="2017-12-07T18:00:00Z">
                  <w:rPr/>
                </w:rPrChange>
              </w:rPr>
            </w:pPr>
            <w:r w:rsidRPr="009C234E">
              <w:rPr>
                <w:sz w:val="20"/>
                <w:szCs w:val="20"/>
                <w:rPrChange w:id="3325" w:author="Lorenzo Vangelista" w:date="2017-12-07T18:00:00Z">
                  <w:rPr/>
                </w:rPrChange>
              </w:rPr>
              <w:t>256</w:t>
            </w:r>
          </w:p>
        </w:tc>
        <w:tc>
          <w:tcPr>
            <w:tcW w:w="1385" w:type="dxa"/>
            <w:tcPrChange w:id="3326" w:author="Lorenzo Vangelista" w:date="2017-12-04T13:24:00Z">
              <w:tcPr>
                <w:tcW w:w="1385" w:type="dxa"/>
              </w:tcPr>
            </w:tcPrChange>
          </w:tcPr>
          <w:p w14:paraId="60924DF9" w14:textId="77777777" w:rsidR="00F25B39" w:rsidRPr="009C234E" w:rsidRDefault="00F25B39" w:rsidP="00B96A4B">
            <w:pPr>
              <w:rPr>
                <w:sz w:val="20"/>
                <w:szCs w:val="20"/>
                <w:rPrChange w:id="3327" w:author="Lorenzo Vangelista" w:date="2017-12-07T18:00:00Z">
                  <w:rPr/>
                </w:rPrChange>
              </w:rPr>
            </w:pPr>
            <w:r w:rsidRPr="009C234E">
              <w:rPr>
                <w:sz w:val="20"/>
                <w:szCs w:val="20"/>
                <w:rPrChange w:id="3328" w:author="Lorenzo Vangelista" w:date="2017-12-07T18:00:00Z">
                  <w:rPr/>
                </w:rPrChange>
              </w:rPr>
              <w:t>3.1 Kbps</w:t>
            </w:r>
          </w:p>
        </w:tc>
        <w:tc>
          <w:tcPr>
            <w:tcW w:w="1429" w:type="dxa"/>
            <w:tcPrChange w:id="3329" w:author="Lorenzo Vangelista" w:date="2017-12-04T13:24:00Z">
              <w:tcPr>
                <w:tcW w:w="1429" w:type="dxa"/>
              </w:tcPr>
            </w:tcPrChange>
          </w:tcPr>
          <w:p w14:paraId="40C742B1" w14:textId="112632F7" w:rsidR="00F25B39" w:rsidRPr="009C234E" w:rsidRDefault="00F25B39" w:rsidP="00B96A4B">
            <w:pPr>
              <w:rPr>
                <w:sz w:val="20"/>
                <w:szCs w:val="20"/>
                <w:rPrChange w:id="3330" w:author="Lorenzo Vangelista" w:date="2017-12-07T18:00:00Z">
                  <w:rPr/>
                </w:rPrChange>
              </w:rPr>
            </w:pPr>
            <w:ins w:id="3331" w:author="Lorenzo Vangelista" w:date="2017-12-04T13:23:00Z">
              <w:r w:rsidRPr="009C234E">
                <w:rPr>
                  <w:sz w:val="20"/>
                  <w:szCs w:val="20"/>
                  <w:rPrChange w:id="3332" w:author="Lorenzo Vangelista" w:date="2017-12-07T18:00:00Z">
                    <w:rPr/>
                  </w:rPrChange>
                </w:rPr>
                <w:t>-10.8</w:t>
              </w:r>
            </w:ins>
          </w:p>
        </w:tc>
        <w:tc>
          <w:tcPr>
            <w:tcW w:w="1429" w:type="dxa"/>
            <w:tcPrChange w:id="3333" w:author="Lorenzo Vangelista" w:date="2017-12-04T13:24:00Z">
              <w:tcPr>
                <w:tcW w:w="1429" w:type="dxa"/>
              </w:tcPr>
            </w:tcPrChange>
          </w:tcPr>
          <w:p w14:paraId="67C64204" w14:textId="6954D3FA" w:rsidR="00F25B39" w:rsidRPr="009C234E" w:rsidRDefault="00F25B39" w:rsidP="00B96A4B">
            <w:pPr>
              <w:rPr>
                <w:sz w:val="20"/>
                <w:szCs w:val="20"/>
                <w:rPrChange w:id="3334" w:author="Lorenzo Vangelista" w:date="2017-12-07T18:00:00Z">
                  <w:rPr/>
                </w:rPrChange>
              </w:rPr>
            </w:pPr>
            <w:r w:rsidRPr="009C234E">
              <w:rPr>
                <w:sz w:val="20"/>
                <w:szCs w:val="20"/>
                <w:rPrChange w:id="3335" w:author="Lorenzo Vangelista" w:date="2017-12-07T18:00:00Z">
                  <w:rPr/>
                </w:rPrChange>
              </w:rPr>
              <w:t xml:space="preserve">-130.8 </w:t>
            </w:r>
            <w:proofErr w:type="spellStart"/>
            <w:r w:rsidRPr="009C234E">
              <w:rPr>
                <w:sz w:val="20"/>
                <w:szCs w:val="20"/>
                <w:rPrChange w:id="3336" w:author="Lorenzo Vangelista" w:date="2017-12-07T18:00:00Z">
                  <w:rPr/>
                </w:rPrChange>
              </w:rPr>
              <w:t>dBm</w:t>
            </w:r>
            <w:proofErr w:type="spellEnd"/>
          </w:p>
        </w:tc>
        <w:tc>
          <w:tcPr>
            <w:tcW w:w="1429" w:type="dxa"/>
            <w:tcPrChange w:id="3337" w:author="Lorenzo Vangelista" w:date="2017-12-04T13:24:00Z">
              <w:tcPr>
                <w:tcW w:w="1429" w:type="dxa"/>
              </w:tcPr>
            </w:tcPrChange>
          </w:tcPr>
          <w:p w14:paraId="3BDF7742" w14:textId="77777777" w:rsidR="00F25B39" w:rsidRPr="009C234E" w:rsidRDefault="00F25B39" w:rsidP="00B96A4B">
            <w:pPr>
              <w:rPr>
                <w:sz w:val="20"/>
                <w:szCs w:val="20"/>
                <w:rPrChange w:id="3338" w:author="Lorenzo Vangelista" w:date="2017-12-07T18:00:00Z">
                  <w:rPr/>
                </w:rPrChange>
              </w:rPr>
            </w:pPr>
            <w:r w:rsidRPr="009C234E">
              <w:rPr>
                <w:sz w:val="20"/>
                <w:szCs w:val="20"/>
                <w:rPrChange w:id="3339" w:author="Lorenzo Vangelista" w:date="2017-12-07T18:00:00Z">
                  <w:rPr/>
                </w:rPrChange>
              </w:rPr>
              <w:t xml:space="preserve">-126.8 </w:t>
            </w:r>
            <w:proofErr w:type="spellStart"/>
            <w:r w:rsidRPr="009C234E">
              <w:rPr>
                <w:sz w:val="20"/>
                <w:szCs w:val="20"/>
                <w:rPrChange w:id="3340" w:author="Lorenzo Vangelista" w:date="2017-12-07T18:00:00Z">
                  <w:rPr/>
                </w:rPrChange>
              </w:rPr>
              <w:t>dBm</w:t>
            </w:r>
            <w:proofErr w:type="spellEnd"/>
          </w:p>
        </w:tc>
      </w:tr>
      <w:tr w:rsidR="00F25B39" w:rsidRPr="009C234E" w14:paraId="11C57588" w14:textId="77777777" w:rsidTr="00F25B39">
        <w:trPr>
          <w:trHeight w:val="380"/>
          <w:jc w:val="center"/>
          <w:trPrChange w:id="3341" w:author="Lorenzo Vangelista" w:date="2017-12-04T13:24:00Z">
            <w:trPr>
              <w:trHeight w:val="380"/>
              <w:jc w:val="center"/>
            </w:trPr>
          </w:trPrChange>
        </w:trPr>
        <w:tc>
          <w:tcPr>
            <w:tcW w:w="1385" w:type="dxa"/>
            <w:tcPrChange w:id="3342" w:author="Lorenzo Vangelista" w:date="2017-12-04T13:24:00Z">
              <w:tcPr>
                <w:tcW w:w="1385" w:type="dxa"/>
              </w:tcPr>
            </w:tcPrChange>
          </w:tcPr>
          <w:p w14:paraId="5E63A108" w14:textId="77777777" w:rsidR="00F25B39" w:rsidRPr="009C234E" w:rsidRDefault="00F25B39" w:rsidP="00B96A4B">
            <w:pPr>
              <w:rPr>
                <w:sz w:val="20"/>
                <w:szCs w:val="20"/>
                <w:rPrChange w:id="3343" w:author="Lorenzo Vangelista" w:date="2017-12-07T18:00:00Z">
                  <w:rPr/>
                </w:rPrChange>
              </w:rPr>
            </w:pPr>
            <w:r w:rsidRPr="009C234E">
              <w:rPr>
                <w:sz w:val="20"/>
                <w:szCs w:val="20"/>
                <w:rPrChange w:id="3344" w:author="Lorenzo Vangelista" w:date="2017-12-07T18:00:00Z">
                  <w:rPr/>
                </w:rPrChange>
              </w:rPr>
              <w:t>9</w:t>
            </w:r>
          </w:p>
        </w:tc>
        <w:tc>
          <w:tcPr>
            <w:tcW w:w="1386" w:type="dxa"/>
            <w:tcPrChange w:id="3345" w:author="Lorenzo Vangelista" w:date="2017-12-04T13:24:00Z">
              <w:tcPr>
                <w:tcW w:w="1386" w:type="dxa"/>
              </w:tcPr>
            </w:tcPrChange>
          </w:tcPr>
          <w:p w14:paraId="2F259A02" w14:textId="77777777" w:rsidR="00F25B39" w:rsidRPr="009C234E" w:rsidRDefault="00F25B39" w:rsidP="00B96A4B">
            <w:pPr>
              <w:rPr>
                <w:sz w:val="20"/>
                <w:szCs w:val="20"/>
                <w:rPrChange w:id="3346" w:author="Lorenzo Vangelista" w:date="2017-12-07T18:00:00Z">
                  <w:rPr/>
                </w:rPrChange>
              </w:rPr>
            </w:pPr>
            <w:r w:rsidRPr="009C234E">
              <w:rPr>
                <w:sz w:val="20"/>
                <w:szCs w:val="20"/>
                <w:rPrChange w:id="3347" w:author="Lorenzo Vangelista" w:date="2017-12-07T18:00:00Z">
                  <w:rPr/>
                </w:rPrChange>
              </w:rPr>
              <w:t>512</w:t>
            </w:r>
          </w:p>
        </w:tc>
        <w:tc>
          <w:tcPr>
            <w:tcW w:w="1385" w:type="dxa"/>
            <w:tcPrChange w:id="3348" w:author="Lorenzo Vangelista" w:date="2017-12-04T13:24:00Z">
              <w:tcPr>
                <w:tcW w:w="1385" w:type="dxa"/>
              </w:tcPr>
            </w:tcPrChange>
          </w:tcPr>
          <w:p w14:paraId="5091F9FF" w14:textId="77777777" w:rsidR="00F25B39" w:rsidRPr="009C234E" w:rsidRDefault="00F25B39" w:rsidP="00B96A4B">
            <w:pPr>
              <w:rPr>
                <w:sz w:val="20"/>
                <w:szCs w:val="20"/>
                <w:rPrChange w:id="3349" w:author="Lorenzo Vangelista" w:date="2017-12-07T18:00:00Z">
                  <w:rPr/>
                </w:rPrChange>
              </w:rPr>
            </w:pPr>
            <w:r w:rsidRPr="009C234E">
              <w:rPr>
                <w:sz w:val="20"/>
                <w:szCs w:val="20"/>
                <w:rPrChange w:id="3350" w:author="Lorenzo Vangelista" w:date="2017-12-07T18:00:00Z">
                  <w:rPr/>
                </w:rPrChange>
              </w:rPr>
              <w:t>1.8 Kbps</w:t>
            </w:r>
          </w:p>
        </w:tc>
        <w:tc>
          <w:tcPr>
            <w:tcW w:w="1429" w:type="dxa"/>
            <w:tcPrChange w:id="3351" w:author="Lorenzo Vangelista" w:date="2017-12-04T13:24:00Z">
              <w:tcPr>
                <w:tcW w:w="1429" w:type="dxa"/>
              </w:tcPr>
            </w:tcPrChange>
          </w:tcPr>
          <w:p w14:paraId="077960FF" w14:textId="017DFAE9" w:rsidR="00F25B39" w:rsidRPr="009C234E" w:rsidRDefault="00F25B39" w:rsidP="00B96A4B">
            <w:pPr>
              <w:rPr>
                <w:sz w:val="20"/>
                <w:szCs w:val="20"/>
                <w:rPrChange w:id="3352" w:author="Lorenzo Vangelista" w:date="2017-12-07T18:00:00Z">
                  <w:rPr/>
                </w:rPrChange>
              </w:rPr>
            </w:pPr>
            <w:ins w:id="3353" w:author="Lorenzo Vangelista" w:date="2017-12-04T13:23:00Z">
              <w:r w:rsidRPr="009C234E">
                <w:rPr>
                  <w:sz w:val="20"/>
                  <w:szCs w:val="20"/>
                  <w:rPrChange w:id="3354" w:author="Lorenzo Vangelista" w:date="2017-12-07T18:00:00Z">
                    <w:rPr/>
                  </w:rPrChange>
                </w:rPr>
                <w:t>-13.6</w:t>
              </w:r>
            </w:ins>
          </w:p>
        </w:tc>
        <w:tc>
          <w:tcPr>
            <w:tcW w:w="1429" w:type="dxa"/>
            <w:tcPrChange w:id="3355" w:author="Lorenzo Vangelista" w:date="2017-12-04T13:24:00Z">
              <w:tcPr>
                <w:tcW w:w="1429" w:type="dxa"/>
              </w:tcPr>
            </w:tcPrChange>
          </w:tcPr>
          <w:p w14:paraId="0B30791E" w14:textId="3631EE9C" w:rsidR="00F25B39" w:rsidRPr="009C234E" w:rsidRDefault="00F25B39" w:rsidP="00B96A4B">
            <w:pPr>
              <w:rPr>
                <w:sz w:val="20"/>
                <w:szCs w:val="20"/>
                <w:rPrChange w:id="3356" w:author="Lorenzo Vangelista" w:date="2017-12-07T18:00:00Z">
                  <w:rPr/>
                </w:rPrChange>
              </w:rPr>
            </w:pPr>
            <w:r w:rsidRPr="009C234E">
              <w:rPr>
                <w:sz w:val="20"/>
                <w:szCs w:val="20"/>
                <w:rPrChange w:id="3357" w:author="Lorenzo Vangelista" w:date="2017-12-07T18:00:00Z">
                  <w:rPr/>
                </w:rPrChange>
              </w:rPr>
              <w:t xml:space="preserve">-133.6 </w:t>
            </w:r>
            <w:proofErr w:type="spellStart"/>
            <w:r w:rsidRPr="009C234E">
              <w:rPr>
                <w:sz w:val="20"/>
                <w:szCs w:val="20"/>
                <w:rPrChange w:id="3358" w:author="Lorenzo Vangelista" w:date="2017-12-07T18:00:00Z">
                  <w:rPr/>
                </w:rPrChange>
              </w:rPr>
              <w:t>dBm</w:t>
            </w:r>
            <w:proofErr w:type="spellEnd"/>
          </w:p>
        </w:tc>
        <w:tc>
          <w:tcPr>
            <w:tcW w:w="1429" w:type="dxa"/>
            <w:tcPrChange w:id="3359" w:author="Lorenzo Vangelista" w:date="2017-12-04T13:24:00Z">
              <w:tcPr>
                <w:tcW w:w="1429" w:type="dxa"/>
              </w:tcPr>
            </w:tcPrChange>
          </w:tcPr>
          <w:p w14:paraId="5DA32054" w14:textId="77777777" w:rsidR="00F25B39" w:rsidRPr="009C234E" w:rsidRDefault="00F25B39" w:rsidP="00B96A4B">
            <w:pPr>
              <w:rPr>
                <w:sz w:val="20"/>
                <w:szCs w:val="20"/>
                <w:rPrChange w:id="3360" w:author="Lorenzo Vangelista" w:date="2017-12-07T18:00:00Z">
                  <w:rPr/>
                </w:rPrChange>
              </w:rPr>
            </w:pPr>
            <w:r w:rsidRPr="009C234E">
              <w:rPr>
                <w:sz w:val="20"/>
                <w:szCs w:val="20"/>
                <w:rPrChange w:id="3361" w:author="Lorenzo Vangelista" w:date="2017-12-07T18:00:00Z">
                  <w:rPr/>
                </w:rPrChange>
              </w:rPr>
              <w:t xml:space="preserve">-129.6 </w:t>
            </w:r>
            <w:proofErr w:type="spellStart"/>
            <w:r w:rsidRPr="009C234E">
              <w:rPr>
                <w:sz w:val="20"/>
                <w:szCs w:val="20"/>
                <w:rPrChange w:id="3362" w:author="Lorenzo Vangelista" w:date="2017-12-07T18:00:00Z">
                  <w:rPr/>
                </w:rPrChange>
              </w:rPr>
              <w:t>dBm</w:t>
            </w:r>
            <w:proofErr w:type="spellEnd"/>
          </w:p>
        </w:tc>
      </w:tr>
      <w:tr w:rsidR="00F25B39" w:rsidRPr="009C234E" w14:paraId="22DAE3C1" w14:textId="77777777" w:rsidTr="00F25B39">
        <w:trPr>
          <w:trHeight w:val="393"/>
          <w:jc w:val="center"/>
          <w:trPrChange w:id="3363" w:author="Lorenzo Vangelista" w:date="2017-12-04T13:24:00Z">
            <w:trPr>
              <w:trHeight w:val="393"/>
              <w:jc w:val="center"/>
            </w:trPr>
          </w:trPrChange>
        </w:trPr>
        <w:tc>
          <w:tcPr>
            <w:tcW w:w="1385" w:type="dxa"/>
            <w:tcPrChange w:id="3364" w:author="Lorenzo Vangelista" w:date="2017-12-04T13:24:00Z">
              <w:tcPr>
                <w:tcW w:w="1385" w:type="dxa"/>
              </w:tcPr>
            </w:tcPrChange>
          </w:tcPr>
          <w:p w14:paraId="5F3A8D6A" w14:textId="77777777" w:rsidR="00F25B39" w:rsidRPr="009C234E" w:rsidRDefault="00F25B39" w:rsidP="00B96A4B">
            <w:pPr>
              <w:rPr>
                <w:sz w:val="20"/>
                <w:szCs w:val="20"/>
                <w:rPrChange w:id="3365" w:author="Lorenzo Vangelista" w:date="2017-12-07T18:00:00Z">
                  <w:rPr/>
                </w:rPrChange>
              </w:rPr>
            </w:pPr>
            <w:r w:rsidRPr="009C234E">
              <w:rPr>
                <w:sz w:val="20"/>
                <w:szCs w:val="20"/>
                <w:rPrChange w:id="3366" w:author="Lorenzo Vangelista" w:date="2017-12-07T18:00:00Z">
                  <w:rPr/>
                </w:rPrChange>
              </w:rPr>
              <w:t>10</w:t>
            </w:r>
          </w:p>
        </w:tc>
        <w:tc>
          <w:tcPr>
            <w:tcW w:w="1386" w:type="dxa"/>
            <w:tcPrChange w:id="3367" w:author="Lorenzo Vangelista" w:date="2017-12-04T13:24:00Z">
              <w:tcPr>
                <w:tcW w:w="1386" w:type="dxa"/>
              </w:tcPr>
            </w:tcPrChange>
          </w:tcPr>
          <w:p w14:paraId="644FFF63" w14:textId="77777777" w:rsidR="00F25B39" w:rsidRPr="009C234E" w:rsidRDefault="00F25B39" w:rsidP="00B96A4B">
            <w:pPr>
              <w:rPr>
                <w:sz w:val="20"/>
                <w:szCs w:val="20"/>
                <w:rPrChange w:id="3368" w:author="Lorenzo Vangelista" w:date="2017-12-07T18:00:00Z">
                  <w:rPr/>
                </w:rPrChange>
              </w:rPr>
            </w:pPr>
            <w:r w:rsidRPr="009C234E">
              <w:rPr>
                <w:sz w:val="20"/>
                <w:szCs w:val="20"/>
                <w:rPrChange w:id="3369" w:author="Lorenzo Vangelista" w:date="2017-12-07T18:00:00Z">
                  <w:rPr/>
                </w:rPrChange>
              </w:rPr>
              <w:t>1024</w:t>
            </w:r>
          </w:p>
        </w:tc>
        <w:tc>
          <w:tcPr>
            <w:tcW w:w="1385" w:type="dxa"/>
            <w:tcPrChange w:id="3370" w:author="Lorenzo Vangelista" w:date="2017-12-04T13:24:00Z">
              <w:tcPr>
                <w:tcW w:w="1385" w:type="dxa"/>
              </w:tcPr>
            </w:tcPrChange>
          </w:tcPr>
          <w:p w14:paraId="6C0557AC" w14:textId="77777777" w:rsidR="00F25B39" w:rsidRPr="009C234E" w:rsidRDefault="00F25B39" w:rsidP="00B96A4B">
            <w:pPr>
              <w:rPr>
                <w:sz w:val="20"/>
                <w:szCs w:val="20"/>
                <w:rPrChange w:id="3371" w:author="Lorenzo Vangelista" w:date="2017-12-07T18:00:00Z">
                  <w:rPr/>
                </w:rPrChange>
              </w:rPr>
            </w:pPr>
            <w:r w:rsidRPr="009C234E">
              <w:rPr>
                <w:sz w:val="20"/>
                <w:szCs w:val="20"/>
                <w:rPrChange w:id="3372" w:author="Lorenzo Vangelista" w:date="2017-12-07T18:00:00Z">
                  <w:rPr/>
                </w:rPrChange>
              </w:rPr>
              <w:t>0.98 Kbps</w:t>
            </w:r>
          </w:p>
        </w:tc>
        <w:tc>
          <w:tcPr>
            <w:tcW w:w="1429" w:type="dxa"/>
            <w:tcPrChange w:id="3373" w:author="Lorenzo Vangelista" w:date="2017-12-04T13:24:00Z">
              <w:tcPr>
                <w:tcW w:w="1429" w:type="dxa"/>
              </w:tcPr>
            </w:tcPrChange>
          </w:tcPr>
          <w:p w14:paraId="22D7EA79" w14:textId="590F7391" w:rsidR="00F25B39" w:rsidRPr="009C234E" w:rsidRDefault="00F25B39" w:rsidP="00B96A4B">
            <w:pPr>
              <w:rPr>
                <w:sz w:val="20"/>
                <w:szCs w:val="20"/>
                <w:rPrChange w:id="3374" w:author="Lorenzo Vangelista" w:date="2017-12-07T18:00:00Z">
                  <w:rPr/>
                </w:rPrChange>
              </w:rPr>
            </w:pPr>
            <w:ins w:id="3375" w:author="Lorenzo Vangelista" w:date="2017-12-04T13:23:00Z">
              <w:r w:rsidRPr="009C234E">
                <w:rPr>
                  <w:sz w:val="20"/>
                  <w:szCs w:val="20"/>
                  <w:rPrChange w:id="3376" w:author="Lorenzo Vangelista" w:date="2017-12-07T18:00:00Z">
                    <w:rPr/>
                  </w:rPrChange>
                </w:rPr>
                <w:t>-16.3</w:t>
              </w:r>
            </w:ins>
          </w:p>
        </w:tc>
        <w:tc>
          <w:tcPr>
            <w:tcW w:w="1429" w:type="dxa"/>
            <w:tcPrChange w:id="3377" w:author="Lorenzo Vangelista" w:date="2017-12-04T13:24:00Z">
              <w:tcPr>
                <w:tcW w:w="1429" w:type="dxa"/>
              </w:tcPr>
            </w:tcPrChange>
          </w:tcPr>
          <w:p w14:paraId="2401521B" w14:textId="50DE4525" w:rsidR="00F25B39" w:rsidRPr="009C234E" w:rsidRDefault="00F25B39" w:rsidP="00B96A4B">
            <w:pPr>
              <w:rPr>
                <w:sz w:val="20"/>
                <w:szCs w:val="20"/>
                <w:rPrChange w:id="3378" w:author="Lorenzo Vangelista" w:date="2017-12-07T18:00:00Z">
                  <w:rPr/>
                </w:rPrChange>
              </w:rPr>
            </w:pPr>
            <w:r w:rsidRPr="009C234E">
              <w:rPr>
                <w:sz w:val="20"/>
                <w:szCs w:val="20"/>
                <w:rPrChange w:id="3379" w:author="Lorenzo Vangelista" w:date="2017-12-07T18:00:00Z">
                  <w:rPr/>
                </w:rPrChange>
              </w:rPr>
              <w:t xml:space="preserve">-136.3 </w:t>
            </w:r>
            <w:proofErr w:type="spellStart"/>
            <w:r w:rsidRPr="009C234E">
              <w:rPr>
                <w:sz w:val="20"/>
                <w:szCs w:val="20"/>
                <w:rPrChange w:id="3380" w:author="Lorenzo Vangelista" w:date="2017-12-07T18:00:00Z">
                  <w:rPr/>
                </w:rPrChange>
              </w:rPr>
              <w:t>dBm</w:t>
            </w:r>
            <w:proofErr w:type="spellEnd"/>
          </w:p>
        </w:tc>
        <w:tc>
          <w:tcPr>
            <w:tcW w:w="1429" w:type="dxa"/>
            <w:tcPrChange w:id="3381" w:author="Lorenzo Vangelista" w:date="2017-12-04T13:24:00Z">
              <w:tcPr>
                <w:tcW w:w="1429" w:type="dxa"/>
              </w:tcPr>
            </w:tcPrChange>
          </w:tcPr>
          <w:p w14:paraId="61B78995" w14:textId="77777777" w:rsidR="00F25B39" w:rsidRPr="009C234E" w:rsidRDefault="00F25B39" w:rsidP="00B96A4B">
            <w:pPr>
              <w:rPr>
                <w:sz w:val="20"/>
                <w:szCs w:val="20"/>
                <w:rPrChange w:id="3382" w:author="Lorenzo Vangelista" w:date="2017-12-07T18:00:00Z">
                  <w:rPr/>
                </w:rPrChange>
              </w:rPr>
            </w:pPr>
            <w:r w:rsidRPr="009C234E">
              <w:rPr>
                <w:sz w:val="20"/>
                <w:szCs w:val="20"/>
                <w:rPrChange w:id="3383" w:author="Lorenzo Vangelista" w:date="2017-12-07T18:00:00Z">
                  <w:rPr/>
                </w:rPrChange>
              </w:rPr>
              <w:t xml:space="preserve">-132.3 </w:t>
            </w:r>
            <w:proofErr w:type="spellStart"/>
            <w:r w:rsidRPr="009C234E">
              <w:rPr>
                <w:sz w:val="20"/>
                <w:szCs w:val="20"/>
                <w:rPrChange w:id="3384" w:author="Lorenzo Vangelista" w:date="2017-12-07T18:00:00Z">
                  <w:rPr/>
                </w:rPrChange>
              </w:rPr>
              <w:t>dBm</w:t>
            </w:r>
            <w:proofErr w:type="spellEnd"/>
          </w:p>
        </w:tc>
      </w:tr>
      <w:tr w:rsidR="00F25B39" w:rsidRPr="009C234E" w14:paraId="122A87A2" w14:textId="77777777" w:rsidTr="00F25B39">
        <w:trPr>
          <w:trHeight w:val="380"/>
          <w:jc w:val="center"/>
          <w:trPrChange w:id="3385" w:author="Lorenzo Vangelista" w:date="2017-12-04T13:24:00Z">
            <w:trPr>
              <w:trHeight w:val="380"/>
              <w:jc w:val="center"/>
            </w:trPr>
          </w:trPrChange>
        </w:trPr>
        <w:tc>
          <w:tcPr>
            <w:tcW w:w="1385" w:type="dxa"/>
            <w:tcPrChange w:id="3386" w:author="Lorenzo Vangelista" w:date="2017-12-04T13:24:00Z">
              <w:tcPr>
                <w:tcW w:w="1385" w:type="dxa"/>
              </w:tcPr>
            </w:tcPrChange>
          </w:tcPr>
          <w:p w14:paraId="426032D6" w14:textId="77777777" w:rsidR="00F25B39" w:rsidRPr="009C234E" w:rsidRDefault="00F25B39" w:rsidP="00B96A4B">
            <w:pPr>
              <w:rPr>
                <w:sz w:val="20"/>
                <w:szCs w:val="20"/>
                <w:rPrChange w:id="3387" w:author="Lorenzo Vangelista" w:date="2017-12-07T18:00:00Z">
                  <w:rPr/>
                </w:rPrChange>
              </w:rPr>
            </w:pPr>
            <w:r w:rsidRPr="009C234E">
              <w:rPr>
                <w:sz w:val="20"/>
                <w:szCs w:val="20"/>
                <w:rPrChange w:id="3388" w:author="Lorenzo Vangelista" w:date="2017-12-07T18:00:00Z">
                  <w:rPr/>
                </w:rPrChange>
              </w:rPr>
              <w:t>11</w:t>
            </w:r>
          </w:p>
        </w:tc>
        <w:tc>
          <w:tcPr>
            <w:tcW w:w="1386" w:type="dxa"/>
            <w:tcPrChange w:id="3389" w:author="Lorenzo Vangelista" w:date="2017-12-04T13:24:00Z">
              <w:tcPr>
                <w:tcW w:w="1386" w:type="dxa"/>
              </w:tcPr>
            </w:tcPrChange>
          </w:tcPr>
          <w:p w14:paraId="7F8B1FC5" w14:textId="77777777" w:rsidR="00F25B39" w:rsidRPr="009C234E" w:rsidRDefault="00F25B39" w:rsidP="00B96A4B">
            <w:pPr>
              <w:rPr>
                <w:sz w:val="20"/>
                <w:szCs w:val="20"/>
                <w:rPrChange w:id="3390" w:author="Lorenzo Vangelista" w:date="2017-12-07T18:00:00Z">
                  <w:rPr/>
                </w:rPrChange>
              </w:rPr>
            </w:pPr>
            <w:r w:rsidRPr="009C234E">
              <w:rPr>
                <w:sz w:val="20"/>
                <w:szCs w:val="20"/>
                <w:rPrChange w:id="3391" w:author="Lorenzo Vangelista" w:date="2017-12-07T18:00:00Z">
                  <w:rPr/>
                </w:rPrChange>
              </w:rPr>
              <w:t>2048</w:t>
            </w:r>
          </w:p>
        </w:tc>
        <w:tc>
          <w:tcPr>
            <w:tcW w:w="1385" w:type="dxa"/>
            <w:tcPrChange w:id="3392" w:author="Lorenzo Vangelista" w:date="2017-12-04T13:24:00Z">
              <w:tcPr>
                <w:tcW w:w="1385" w:type="dxa"/>
              </w:tcPr>
            </w:tcPrChange>
          </w:tcPr>
          <w:p w14:paraId="174EB537" w14:textId="77777777" w:rsidR="00F25B39" w:rsidRPr="009C234E" w:rsidRDefault="00F25B39" w:rsidP="00B96A4B">
            <w:pPr>
              <w:rPr>
                <w:sz w:val="20"/>
                <w:szCs w:val="20"/>
                <w:rPrChange w:id="3393" w:author="Lorenzo Vangelista" w:date="2017-12-07T18:00:00Z">
                  <w:rPr/>
                </w:rPrChange>
              </w:rPr>
            </w:pPr>
            <w:r w:rsidRPr="009C234E">
              <w:rPr>
                <w:sz w:val="20"/>
                <w:szCs w:val="20"/>
                <w:rPrChange w:id="3394" w:author="Lorenzo Vangelista" w:date="2017-12-07T18:00:00Z">
                  <w:rPr/>
                </w:rPrChange>
              </w:rPr>
              <w:t>0.44 Kbps</w:t>
            </w:r>
          </w:p>
        </w:tc>
        <w:tc>
          <w:tcPr>
            <w:tcW w:w="1429" w:type="dxa"/>
            <w:tcPrChange w:id="3395" w:author="Lorenzo Vangelista" w:date="2017-12-04T13:24:00Z">
              <w:tcPr>
                <w:tcW w:w="1429" w:type="dxa"/>
              </w:tcPr>
            </w:tcPrChange>
          </w:tcPr>
          <w:p w14:paraId="62EF86B8" w14:textId="40D160FC" w:rsidR="00F25B39" w:rsidRPr="009C234E" w:rsidRDefault="00F25B39" w:rsidP="00B96A4B">
            <w:pPr>
              <w:rPr>
                <w:sz w:val="20"/>
                <w:szCs w:val="20"/>
                <w:rPrChange w:id="3396" w:author="Lorenzo Vangelista" w:date="2017-12-07T18:00:00Z">
                  <w:rPr/>
                </w:rPrChange>
              </w:rPr>
            </w:pPr>
            <w:ins w:id="3397" w:author="Lorenzo Vangelista" w:date="2017-12-04T13:23:00Z">
              <w:r w:rsidRPr="009C234E">
                <w:rPr>
                  <w:sz w:val="20"/>
                  <w:szCs w:val="20"/>
                  <w:rPrChange w:id="3398" w:author="Lorenzo Vangelista" w:date="2017-12-07T18:00:00Z">
                    <w:rPr/>
                  </w:rPrChange>
                </w:rPr>
                <w:t>-19.2</w:t>
              </w:r>
            </w:ins>
          </w:p>
        </w:tc>
        <w:tc>
          <w:tcPr>
            <w:tcW w:w="1429" w:type="dxa"/>
            <w:tcPrChange w:id="3399" w:author="Lorenzo Vangelista" w:date="2017-12-04T13:24:00Z">
              <w:tcPr>
                <w:tcW w:w="1429" w:type="dxa"/>
              </w:tcPr>
            </w:tcPrChange>
          </w:tcPr>
          <w:p w14:paraId="418AC124" w14:textId="3EFCF109" w:rsidR="00F25B39" w:rsidRPr="009C234E" w:rsidRDefault="00F25B39" w:rsidP="00B96A4B">
            <w:pPr>
              <w:rPr>
                <w:sz w:val="20"/>
                <w:szCs w:val="20"/>
                <w:rPrChange w:id="3400" w:author="Lorenzo Vangelista" w:date="2017-12-07T18:00:00Z">
                  <w:rPr/>
                </w:rPrChange>
              </w:rPr>
            </w:pPr>
            <w:r w:rsidRPr="009C234E">
              <w:rPr>
                <w:sz w:val="20"/>
                <w:szCs w:val="20"/>
                <w:rPrChange w:id="3401" w:author="Lorenzo Vangelista" w:date="2017-12-07T18:00:00Z">
                  <w:rPr/>
                </w:rPrChange>
              </w:rPr>
              <w:t xml:space="preserve">-139.2 </w:t>
            </w:r>
            <w:proofErr w:type="spellStart"/>
            <w:r w:rsidRPr="009C234E">
              <w:rPr>
                <w:sz w:val="20"/>
                <w:szCs w:val="20"/>
                <w:rPrChange w:id="3402" w:author="Lorenzo Vangelista" w:date="2017-12-07T18:00:00Z">
                  <w:rPr/>
                </w:rPrChange>
              </w:rPr>
              <w:t>dBm</w:t>
            </w:r>
            <w:proofErr w:type="spellEnd"/>
          </w:p>
        </w:tc>
        <w:tc>
          <w:tcPr>
            <w:tcW w:w="1429" w:type="dxa"/>
            <w:tcPrChange w:id="3403" w:author="Lorenzo Vangelista" w:date="2017-12-04T13:24:00Z">
              <w:tcPr>
                <w:tcW w:w="1429" w:type="dxa"/>
              </w:tcPr>
            </w:tcPrChange>
          </w:tcPr>
          <w:p w14:paraId="03206AD5" w14:textId="77777777" w:rsidR="00F25B39" w:rsidRPr="009C234E" w:rsidRDefault="00F25B39" w:rsidP="00B96A4B">
            <w:pPr>
              <w:rPr>
                <w:sz w:val="20"/>
                <w:szCs w:val="20"/>
                <w:rPrChange w:id="3404" w:author="Lorenzo Vangelista" w:date="2017-12-07T18:00:00Z">
                  <w:rPr/>
                </w:rPrChange>
              </w:rPr>
            </w:pPr>
            <w:r w:rsidRPr="009C234E">
              <w:rPr>
                <w:sz w:val="20"/>
                <w:szCs w:val="20"/>
                <w:rPrChange w:id="3405" w:author="Lorenzo Vangelista" w:date="2017-12-07T18:00:00Z">
                  <w:rPr/>
                </w:rPrChange>
              </w:rPr>
              <w:t xml:space="preserve">-135.2 </w:t>
            </w:r>
            <w:proofErr w:type="spellStart"/>
            <w:r w:rsidRPr="009C234E">
              <w:rPr>
                <w:sz w:val="20"/>
                <w:szCs w:val="20"/>
                <w:rPrChange w:id="3406" w:author="Lorenzo Vangelista" w:date="2017-12-07T18:00:00Z">
                  <w:rPr/>
                </w:rPrChange>
              </w:rPr>
              <w:t>dBm</w:t>
            </w:r>
            <w:proofErr w:type="spellEnd"/>
          </w:p>
        </w:tc>
      </w:tr>
      <w:tr w:rsidR="00F25B39" w:rsidRPr="009C234E" w14:paraId="1B9BE044" w14:textId="77777777" w:rsidTr="00F25B39">
        <w:trPr>
          <w:trHeight w:val="393"/>
          <w:jc w:val="center"/>
          <w:trPrChange w:id="3407" w:author="Lorenzo Vangelista" w:date="2017-12-04T13:24:00Z">
            <w:trPr>
              <w:trHeight w:val="393"/>
              <w:jc w:val="center"/>
            </w:trPr>
          </w:trPrChange>
        </w:trPr>
        <w:tc>
          <w:tcPr>
            <w:tcW w:w="1385" w:type="dxa"/>
            <w:tcPrChange w:id="3408" w:author="Lorenzo Vangelista" w:date="2017-12-04T13:24:00Z">
              <w:tcPr>
                <w:tcW w:w="1385" w:type="dxa"/>
              </w:tcPr>
            </w:tcPrChange>
          </w:tcPr>
          <w:p w14:paraId="04A20E8C" w14:textId="77777777" w:rsidR="00F25B39" w:rsidRPr="009C234E" w:rsidRDefault="00F25B39" w:rsidP="00B96A4B">
            <w:pPr>
              <w:rPr>
                <w:sz w:val="20"/>
                <w:szCs w:val="20"/>
                <w:rPrChange w:id="3409" w:author="Lorenzo Vangelista" w:date="2017-12-07T18:00:00Z">
                  <w:rPr/>
                </w:rPrChange>
              </w:rPr>
            </w:pPr>
            <w:r w:rsidRPr="009C234E">
              <w:rPr>
                <w:sz w:val="20"/>
                <w:szCs w:val="20"/>
                <w:rPrChange w:id="3410" w:author="Lorenzo Vangelista" w:date="2017-12-07T18:00:00Z">
                  <w:rPr/>
                </w:rPrChange>
              </w:rPr>
              <w:t>12</w:t>
            </w:r>
          </w:p>
        </w:tc>
        <w:tc>
          <w:tcPr>
            <w:tcW w:w="1386" w:type="dxa"/>
            <w:tcPrChange w:id="3411" w:author="Lorenzo Vangelista" w:date="2017-12-04T13:24:00Z">
              <w:tcPr>
                <w:tcW w:w="1386" w:type="dxa"/>
              </w:tcPr>
            </w:tcPrChange>
          </w:tcPr>
          <w:p w14:paraId="5814C947" w14:textId="77777777" w:rsidR="00F25B39" w:rsidRPr="009C234E" w:rsidRDefault="00F25B39" w:rsidP="00B96A4B">
            <w:pPr>
              <w:rPr>
                <w:sz w:val="20"/>
                <w:szCs w:val="20"/>
                <w:rPrChange w:id="3412" w:author="Lorenzo Vangelista" w:date="2017-12-07T18:00:00Z">
                  <w:rPr/>
                </w:rPrChange>
              </w:rPr>
            </w:pPr>
            <w:r w:rsidRPr="009C234E">
              <w:rPr>
                <w:sz w:val="20"/>
                <w:szCs w:val="20"/>
                <w:rPrChange w:id="3413" w:author="Lorenzo Vangelista" w:date="2017-12-07T18:00:00Z">
                  <w:rPr/>
                </w:rPrChange>
              </w:rPr>
              <w:t>4096</w:t>
            </w:r>
          </w:p>
        </w:tc>
        <w:tc>
          <w:tcPr>
            <w:tcW w:w="1385" w:type="dxa"/>
            <w:tcPrChange w:id="3414" w:author="Lorenzo Vangelista" w:date="2017-12-04T13:24:00Z">
              <w:tcPr>
                <w:tcW w:w="1385" w:type="dxa"/>
              </w:tcPr>
            </w:tcPrChange>
          </w:tcPr>
          <w:p w14:paraId="307AA061" w14:textId="77777777" w:rsidR="00F25B39" w:rsidRPr="009C234E" w:rsidRDefault="00F25B39" w:rsidP="00B96A4B">
            <w:pPr>
              <w:rPr>
                <w:sz w:val="20"/>
                <w:szCs w:val="20"/>
                <w:rPrChange w:id="3415" w:author="Lorenzo Vangelista" w:date="2017-12-07T18:00:00Z">
                  <w:rPr/>
                </w:rPrChange>
              </w:rPr>
            </w:pPr>
            <w:r w:rsidRPr="009C234E">
              <w:rPr>
                <w:sz w:val="20"/>
                <w:szCs w:val="20"/>
                <w:rPrChange w:id="3416" w:author="Lorenzo Vangelista" w:date="2017-12-07T18:00:00Z">
                  <w:rPr/>
                </w:rPrChange>
              </w:rPr>
              <w:t>0.25 Kbps</w:t>
            </w:r>
          </w:p>
        </w:tc>
        <w:tc>
          <w:tcPr>
            <w:tcW w:w="1429" w:type="dxa"/>
            <w:tcPrChange w:id="3417" w:author="Lorenzo Vangelista" w:date="2017-12-04T13:24:00Z">
              <w:tcPr>
                <w:tcW w:w="1429" w:type="dxa"/>
              </w:tcPr>
            </w:tcPrChange>
          </w:tcPr>
          <w:p w14:paraId="778335BE" w14:textId="3B828AA6" w:rsidR="00F25B39" w:rsidRPr="009C234E" w:rsidRDefault="00F25B39" w:rsidP="00B96A4B">
            <w:pPr>
              <w:rPr>
                <w:sz w:val="20"/>
                <w:szCs w:val="20"/>
                <w:rPrChange w:id="3418" w:author="Lorenzo Vangelista" w:date="2017-12-07T18:00:00Z">
                  <w:rPr/>
                </w:rPrChange>
              </w:rPr>
            </w:pPr>
            <w:ins w:id="3419" w:author="Lorenzo Vangelista" w:date="2017-12-04T13:23:00Z">
              <w:r w:rsidRPr="009C234E">
                <w:rPr>
                  <w:sz w:val="20"/>
                  <w:szCs w:val="20"/>
                  <w:rPrChange w:id="3420" w:author="Lorenzo Vangelista" w:date="2017-12-07T18:00:00Z">
                    <w:rPr/>
                  </w:rPrChange>
                </w:rPr>
                <w:t>-21.9</w:t>
              </w:r>
            </w:ins>
          </w:p>
        </w:tc>
        <w:tc>
          <w:tcPr>
            <w:tcW w:w="1429" w:type="dxa"/>
            <w:tcPrChange w:id="3421" w:author="Lorenzo Vangelista" w:date="2017-12-04T13:24:00Z">
              <w:tcPr>
                <w:tcW w:w="1429" w:type="dxa"/>
              </w:tcPr>
            </w:tcPrChange>
          </w:tcPr>
          <w:p w14:paraId="6B677F2E" w14:textId="0A85D88A" w:rsidR="00F25B39" w:rsidRPr="009C234E" w:rsidRDefault="00F25B39" w:rsidP="00B96A4B">
            <w:pPr>
              <w:rPr>
                <w:sz w:val="20"/>
                <w:szCs w:val="20"/>
                <w:rPrChange w:id="3422" w:author="Lorenzo Vangelista" w:date="2017-12-07T18:00:00Z">
                  <w:rPr/>
                </w:rPrChange>
              </w:rPr>
            </w:pPr>
            <w:r w:rsidRPr="009C234E">
              <w:rPr>
                <w:sz w:val="20"/>
                <w:szCs w:val="20"/>
                <w:rPrChange w:id="3423" w:author="Lorenzo Vangelista" w:date="2017-12-07T18:00:00Z">
                  <w:rPr/>
                </w:rPrChange>
              </w:rPr>
              <w:t xml:space="preserve">-141.9 </w:t>
            </w:r>
            <w:proofErr w:type="spellStart"/>
            <w:r w:rsidRPr="009C234E">
              <w:rPr>
                <w:sz w:val="20"/>
                <w:szCs w:val="20"/>
                <w:rPrChange w:id="3424" w:author="Lorenzo Vangelista" w:date="2017-12-07T18:00:00Z">
                  <w:rPr/>
                </w:rPrChange>
              </w:rPr>
              <w:t>dBm</w:t>
            </w:r>
            <w:proofErr w:type="spellEnd"/>
          </w:p>
        </w:tc>
        <w:tc>
          <w:tcPr>
            <w:tcW w:w="1429" w:type="dxa"/>
            <w:tcPrChange w:id="3425" w:author="Lorenzo Vangelista" w:date="2017-12-04T13:24:00Z">
              <w:tcPr>
                <w:tcW w:w="1429" w:type="dxa"/>
              </w:tcPr>
            </w:tcPrChange>
          </w:tcPr>
          <w:p w14:paraId="7C86EEA9" w14:textId="77777777" w:rsidR="00F25B39" w:rsidRPr="009C234E" w:rsidRDefault="00F25B39" w:rsidP="00B96A4B">
            <w:pPr>
              <w:rPr>
                <w:sz w:val="20"/>
                <w:szCs w:val="20"/>
                <w:rPrChange w:id="3426" w:author="Lorenzo Vangelista" w:date="2017-12-07T18:00:00Z">
                  <w:rPr/>
                </w:rPrChange>
              </w:rPr>
            </w:pPr>
            <w:r w:rsidRPr="009C234E">
              <w:rPr>
                <w:sz w:val="20"/>
                <w:szCs w:val="20"/>
                <w:rPrChange w:id="3427" w:author="Lorenzo Vangelista" w:date="2017-12-07T18:00:00Z">
                  <w:rPr/>
                </w:rPrChange>
              </w:rPr>
              <w:t xml:space="preserve">-137.9 </w:t>
            </w:r>
            <w:proofErr w:type="spellStart"/>
            <w:r w:rsidRPr="009C234E">
              <w:rPr>
                <w:sz w:val="20"/>
                <w:szCs w:val="20"/>
                <w:rPrChange w:id="3428" w:author="Lorenzo Vangelista" w:date="2017-12-07T18:00:00Z">
                  <w:rPr/>
                </w:rPrChange>
              </w:rPr>
              <w:t>dBm</w:t>
            </w:r>
            <w:proofErr w:type="spellEnd"/>
          </w:p>
        </w:tc>
      </w:tr>
    </w:tbl>
    <w:p w14:paraId="613B3D86" w14:textId="30C498C2" w:rsidR="00201157" w:rsidRPr="009C234E" w:rsidRDefault="001B1473" w:rsidP="000904F2">
      <w:pPr>
        <w:pStyle w:val="Caption"/>
        <w:spacing w:before="240"/>
        <w:jc w:val="center"/>
        <w:rPr>
          <w:sz w:val="20"/>
          <w:szCs w:val="20"/>
          <w:rPrChange w:id="3429" w:author="Lorenzo Vangelista" w:date="2017-12-07T18:00:00Z">
            <w:rPr/>
          </w:rPrChange>
        </w:rPr>
      </w:pPr>
      <w:bookmarkStart w:id="3430" w:name="_Ref493804917"/>
      <w:r w:rsidRPr="009C234E">
        <w:rPr>
          <w:sz w:val="20"/>
          <w:szCs w:val="20"/>
          <w:rPrChange w:id="3431" w:author="Lorenzo Vangelista" w:date="2017-12-07T18:00:00Z">
            <w:rPr/>
          </w:rPrChange>
        </w:rPr>
        <w:t xml:space="preserve">Table </w:t>
      </w:r>
      <w:r w:rsidR="004E2ECC" w:rsidRPr="009C234E">
        <w:rPr>
          <w:sz w:val="20"/>
          <w:szCs w:val="20"/>
          <w:rPrChange w:id="3432" w:author="Lorenzo Vangelista" w:date="2017-12-07T18:00:00Z">
            <w:rPr>
              <w:noProof/>
            </w:rPr>
          </w:rPrChange>
        </w:rPr>
        <w:fldChar w:fldCharType="begin"/>
      </w:r>
      <w:r w:rsidR="004E2ECC" w:rsidRPr="009C234E">
        <w:rPr>
          <w:sz w:val="20"/>
          <w:szCs w:val="20"/>
          <w:rPrChange w:id="3433" w:author="Lorenzo Vangelista" w:date="2017-12-07T18:00:00Z">
            <w:rPr/>
          </w:rPrChange>
        </w:rPr>
        <w:instrText xml:space="preserve"> SEQ Table \* ARABIC </w:instrText>
      </w:r>
      <w:r w:rsidR="004E2ECC" w:rsidRPr="009C234E">
        <w:rPr>
          <w:sz w:val="20"/>
          <w:szCs w:val="20"/>
          <w:rPrChange w:id="3434" w:author="Lorenzo Vangelista" w:date="2017-12-07T18:00:00Z">
            <w:rPr>
              <w:noProof/>
            </w:rPr>
          </w:rPrChange>
        </w:rPr>
        <w:fldChar w:fldCharType="separate"/>
      </w:r>
      <w:r w:rsidR="00F64265" w:rsidRPr="009C234E">
        <w:rPr>
          <w:noProof/>
          <w:sz w:val="20"/>
          <w:szCs w:val="20"/>
          <w:rPrChange w:id="3435" w:author="Lorenzo Vangelista" w:date="2017-12-07T18:00:00Z">
            <w:rPr>
              <w:noProof/>
            </w:rPr>
          </w:rPrChange>
        </w:rPr>
        <w:t>10</w:t>
      </w:r>
      <w:r w:rsidR="004E2ECC" w:rsidRPr="009C234E">
        <w:rPr>
          <w:noProof/>
          <w:sz w:val="20"/>
          <w:szCs w:val="20"/>
          <w:rPrChange w:id="3436" w:author="Lorenzo Vangelista" w:date="2017-12-07T18:00:00Z">
            <w:rPr>
              <w:noProof/>
            </w:rPr>
          </w:rPrChange>
        </w:rPr>
        <w:fldChar w:fldCharType="end"/>
      </w:r>
      <w:bookmarkEnd w:id="3430"/>
      <w:r w:rsidRPr="009C234E">
        <w:rPr>
          <w:sz w:val="20"/>
          <w:szCs w:val="20"/>
          <w:rPrChange w:id="3437" w:author="Lorenzo Vangelista" w:date="2017-12-07T18:00:00Z">
            <w:rPr/>
          </w:rPrChange>
        </w:rPr>
        <w:t xml:space="preserve"> – Receiver sensitivity </w:t>
      </w:r>
      <w:r w:rsidR="00A90FA5" w:rsidRPr="009C234E">
        <w:rPr>
          <w:sz w:val="20"/>
          <w:szCs w:val="20"/>
          <w:rPrChange w:id="3438" w:author="Lorenzo Vangelista" w:date="2017-12-07T18:00:00Z">
            <w:rPr/>
          </w:rPrChange>
        </w:rPr>
        <w:t>in a 125</w:t>
      </w:r>
      <w:ins w:id="3439" w:author="Pierrick Calvet" w:date="2017-12-22T16:14:00Z">
        <w:r w:rsidR="00AF0036">
          <w:rPr>
            <w:sz w:val="20"/>
            <w:szCs w:val="20"/>
          </w:rPr>
          <w:t xml:space="preserve"> kH</w:t>
        </w:r>
      </w:ins>
      <w:del w:id="3440" w:author="Pierrick Calvet" w:date="2017-12-22T16:14:00Z">
        <w:r w:rsidR="00A90FA5" w:rsidRPr="009C234E" w:rsidDel="00AF0036">
          <w:rPr>
            <w:sz w:val="20"/>
            <w:szCs w:val="20"/>
            <w:rPrChange w:id="3441" w:author="Lorenzo Vangelista" w:date="2017-12-07T18:00:00Z">
              <w:rPr/>
            </w:rPrChange>
          </w:rPr>
          <w:delText>Kh</w:delText>
        </w:r>
      </w:del>
      <w:r w:rsidR="00A90FA5" w:rsidRPr="009C234E">
        <w:rPr>
          <w:sz w:val="20"/>
          <w:szCs w:val="20"/>
          <w:rPrChange w:id="3442" w:author="Lorenzo Vangelista" w:date="2017-12-07T18:00:00Z">
            <w:rPr/>
          </w:rPrChange>
        </w:rPr>
        <w:t xml:space="preserve">z bandwidth (considering an AWGN channel) </w:t>
      </w:r>
      <w:r w:rsidRPr="009C234E">
        <w:rPr>
          <w:sz w:val="20"/>
          <w:szCs w:val="20"/>
          <w:rPrChange w:id="3443" w:author="Lorenzo Vangelista" w:date="2017-12-07T18:00:00Z">
            <w:rPr/>
          </w:rPrChange>
        </w:rPr>
        <w:t>for different SF and NF</w:t>
      </w:r>
    </w:p>
    <w:p w14:paraId="7A0C123D" w14:textId="0767F58E" w:rsidR="008C75E8" w:rsidRPr="008C75E8" w:rsidRDefault="00B96A4B" w:rsidP="009C234E">
      <w:pPr>
        <w:pStyle w:val="Heading4"/>
      </w:pPr>
      <w:bookmarkStart w:id="3444" w:name="_Toc501641500"/>
      <w:r>
        <w:t>7.2.3.</w:t>
      </w:r>
      <w:r w:rsidR="00A90FA5">
        <w:t>2</w:t>
      </w:r>
      <w:r w:rsidR="001B1473">
        <w:t xml:space="preserve"> Adjacent channel rejection</w:t>
      </w:r>
      <w:bookmarkEnd w:id="3444"/>
    </w:p>
    <w:p w14:paraId="2D499086" w14:textId="266B3C52" w:rsidR="008C75E8" w:rsidRPr="009C234E" w:rsidRDefault="008C75E8" w:rsidP="001B1473">
      <w:pPr>
        <w:rPr>
          <w:ins w:id="3445" w:author="Lorenzo Vangelista" w:date="2017-12-04T13:31:00Z"/>
          <w:sz w:val="20"/>
          <w:szCs w:val="20"/>
          <w:rPrChange w:id="3446" w:author="Lorenzo Vangelista" w:date="2017-12-07T18:00:00Z">
            <w:rPr>
              <w:ins w:id="3447" w:author="Lorenzo Vangelista" w:date="2017-12-04T13:31:00Z"/>
            </w:rPr>
          </w:rPrChange>
        </w:rPr>
      </w:pPr>
      <w:ins w:id="3448" w:author="Lorenzo Vangelista" w:date="2017-12-04T13:31:00Z">
        <w:r w:rsidRPr="009C234E">
          <w:rPr>
            <w:sz w:val="20"/>
            <w:szCs w:val="20"/>
            <w:rPrChange w:id="3449" w:author="Lorenzo Vangelista" w:date="2017-12-07T18:00:00Z">
              <w:rPr/>
            </w:rPrChange>
          </w:rPr>
          <w:t xml:space="preserve">In general, in this document, the wanted signal level is equivalent to the sensitivity (as reported in </w:t>
        </w:r>
      </w:ins>
      <w:ins w:id="3450" w:author="Pierrick Calvet" w:date="2017-12-22T16:16:00Z">
        <w:r w:rsidR="006B3D71">
          <w:rPr>
            <w:sz w:val="20"/>
            <w:szCs w:val="20"/>
          </w:rPr>
          <w:fldChar w:fldCharType="begin"/>
        </w:r>
        <w:r w:rsidR="006B3D71">
          <w:rPr>
            <w:sz w:val="20"/>
            <w:szCs w:val="20"/>
          </w:rPr>
          <w:instrText xml:space="preserve"> REF _Ref493804917 \h </w:instrText>
        </w:r>
      </w:ins>
      <w:r w:rsidR="006B3D71">
        <w:rPr>
          <w:sz w:val="20"/>
          <w:szCs w:val="20"/>
        </w:rPr>
      </w:r>
      <w:r w:rsidR="006B3D71">
        <w:rPr>
          <w:sz w:val="20"/>
          <w:szCs w:val="20"/>
        </w:rPr>
        <w:fldChar w:fldCharType="separate"/>
      </w:r>
      <w:ins w:id="3451" w:author="Pierrick Calvet" w:date="2017-12-22T16:16:00Z">
        <w:r w:rsidR="006B3D71" w:rsidRPr="009C234E">
          <w:rPr>
            <w:sz w:val="20"/>
            <w:szCs w:val="20"/>
            <w:rPrChange w:id="3452" w:author="Lorenzo Vangelista" w:date="2017-12-07T18:00:00Z">
              <w:rPr/>
            </w:rPrChange>
          </w:rPr>
          <w:t xml:space="preserve">Table </w:t>
        </w:r>
        <w:r w:rsidR="006B3D71" w:rsidRPr="009C234E">
          <w:rPr>
            <w:noProof/>
            <w:sz w:val="20"/>
            <w:szCs w:val="20"/>
            <w:rPrChange w:id="3453" w:author="Lorenzo Vangelista" w:date="2017-12-07T18:00:00Z">
              <w:rPr>
                <w:noProof/>
              </w:rPr>
            </w:rPrChange>
          </w:rPr>
          <w:t>10</w:t>
        </w:r>
        <w:r w:rsidR="006B3D71">
          <w:rPr>
            <w:sz w:val="20"/>
            <w:szCs w:val="20"/>
          </w:rPr>
          <w:fldChar w:fldCharType="end"/>
        </w:r>
      </w:ins>
      <w:ins w:id="3454" w:author="Lorenzo Vangelista" w:date="2017-12-04T13:31:00Z">
        <w:del w:id="3455" w:author="Pierrick Calvet" w:date="2017-12-22T16:16:00Z">
          <w:r w:rsidRPr="009C234E" w:rsidDel="006B3D71">
            <w:rPr>
              <w:sz w:val="20"/>
              <w:szCs w:val="20"/>
              <w:rPrChange w:id="3456" w:author="Lorenzo Vangelista" w:date="2017-12-07T18:00:00Z">
                <w:rPr/>
              </w:rPrChange>
            </w:rPr>
            <w:delText>Table 9</w:delText>
          </w:r>
        </w:del>
        <w:r w:rsidRPr="009C234E">
          <w:rPr>
            <w:sz w:val="20"/>
            <w:szCs w:val="20"/>
            <w:rPrChange w:id="3457" w:author="Lorenzo Vangelista" w:date="2017-12-07T18:00:00Z">
              <w:rPr/>
            </w:rPrChange>
          </w:rPr>
          <w:t>, both the gateways and the end nodes) plus 2 dB of margin. As an example, for the end device SF=7 case the wanted signal level considered is -124+2=-122</w:t>
        </w:r>
      </w:ins>
      <w:ins w:id="3458" w:author="Pierrick Calvet" w:date="2017-12-22T16:15:00Z">
        <w:r w:rsidR="00CA4F41">
          <w:rPr>
            <w:sz w:val="20"/>
            <w:szCs w:val="20"/>
          </w:rPr>
          <w:t xml:space="preserve"> </w:t>
        </w:r>
      </w:ins>
      <w:proofErr w:type="spellStart"/>
      <w:ins w:id="3459" w:author="Lorenzo Vangelista" w:date="2017-12-04T13:31:00Z">
        <w:r w:rsidRPr="009C234E">
          <w:rPr>
            <w:sz w:val="20"/>
            <w:szCs w:val="20"/>
            <w:rPrChange w:id="3460" w:author="Lorenzo Vangelista" w:date="2017-12-07T18:00:00Z">
              <w:rPr/>
            </w:rPrChange>
          </w:rPr>
          <w:t>dBm</w:t>
        </w:r>
        <w:proofErr w:type="spellEnd"/>
        <w:r w:rsidRPr="009C234E">
          <w:rPr>
            <w:sz w:val="20"/>
            <w:szCs w:val="20"/>
            <w:rPrChange w:id="3461" w:author="Lorenzo Vangelista" w:date="2017-12-07T18:00:00Z">
              <w:rPr/>
            </w:rPrChange>
          </w:rPr>
          <w:t xml:space="preserve">. If the wanted received signal is higher than this value the rejection scales accordingly. </w:t>
        </w:r>
      </w:ins>
    </w:p>
    <w:p w14:paraId="50BF6E3D" w14:textId="0252C5AE" w:rsidR="001B1473" w:rsidRPr="009C234E" w:rsidRDefault="001B1473" w:rsidP="001B1473">
      <w:pPr>
        <w:rPr>
          <w:sz w:val="20"/>
          <w:szCs w:val="20"/>
          <w:rPrChange w:id="3462" w:author="Lorenzo Vangelista" w:date="2017-12-07T18:00:00Z">
            <w:rPr/>
          </w:rPrChange>
        </w:rPr>
      </w:pPr>
      <w:r w:rsidRPr="009C234E">
        <w:rPr>
          <w:sz w:val="20"/>
          <w:szCs w:val="20"/>
          <w:rPrChange w:id="3463" w:author="Lorenzo Vangelista" w:date="2017-12-07T18:00:00Z">
            <w:rPr/>
          </w:rPrChange>
        </w:rPr>
        <w:t xml:space="preserve">The adjacent channel rejection </w:t>
      </w:r>
      <w:r w:rsidR="00CE09F5" w:rsidRPr="009C234E">
        <w:rPr>
          <w:sz w:val="20"/>
          <w:szCs w:val="20"/>
          <w:rPrChange w:id="3464" w:author="Lorenzo Vangelista" w:date="2017-12-07T18:00:00Z">
            <w:rPr/>
          </w:rPrChange>
        </w:rPr>
        <w:t xml:space="preserve">(victim LoRaWAN signal at -122 </w:t>
      </w:r>
      <w:proofErr w:type="spellStart"/>
      <w:r w:rsidR="00CE09F5" w:rsidRPr="009C234E">
        <w:rPr>
          <w:sz w:val="20"/>
          <w:szCs w:val="20"/>
          <w:rPrChange w:id="3465" w:author="Lorenzo Vangelista" w:date="2017-12-07T18:00:00Z">
            <w:rPr/>
          </w:rPrChange>
        </w:rPr>
        <w:t>dBm</w:t>
      </w:r>
      <w:proofErr w:type="spellEnd"/>
      <w:r w:rsidR="00CE09F5" w:rsidRPr="009C234E">
        <w:rPr>
          <w:sz w:val="20"/>
          <w:szCs w:val="20"/>
          <w:rPrChange w:id="3466" w:author="Lorenzo Vangelista" w:date="2017-12-07T18:00:00Z">
            <w:rPr/>
          </w:rPrChange>
        </w:rPr>
        <w:t xml:space="preserve"> versus adjacent </w:t>
      </w:r>
      <w:proofErr w:type="spellStart"/>
      <w:r w:rsidR="00CE09F5" w:rsidRPr="009C234E">
        <w:rPr>
          <w:sz w:val="20"/>
          <w:szCs w:val="20"/>
          <w:rPrChange w:id="3467" w:author="Lorenzo Vangelista" w:date="2017-12-07T18:00:00Z">
            <w:rPr/>
          </w:rPrChange>
        </w:rPr>
        <w:t>LoRaWAN</w:t>
      </w:r>
      <w:proofErr w:type="spellEnd"/>
      <w:r w:rsidR="00CE09F5" w:rsidRPr="009C234E">
        <w:rPr>
          <w:sz w:val="20"/>
          <w:szCs w:val="20"/>
          <w:rPrChange w:id="3468" w:author="Lorenzo Vangelista" w:date="2017-12-07T18:00:00Z">
            <w:rPr/>
          </w:rPrChange>
        </w:rPr>
        <w:t xml:space="preserve"> channel) </w:t>
      </w:r>
      <w:r w:rsidRPr="009C234E">
        <w:rPr>
          <w:sz w:val="20"/>
          <w:szCs w:val="20"/>
          <w:rPrChange w:id="3469" w:author="Lorenzo Vangelista" w:date="2017-12-07T18:00:00Z">
            <w:rPr/>
          </w:rPrChange>
        </w:rPr>
        <w:t xml:space="preserve">at 200kHz offset is </w:t>
      </w:r>
      <w:r w:rsidR="00CE09F5" w:rsidRPr="009C234E">
        <w:rPr>
          <w:sz w:val="20"/>
          <w:szCs w:val="20"/>
          <w:rPrChange w:id="3470" w:author="Lorenzo Vangelista" w:date="2017-12-07T18:00:00Z">
            <w:rPr/>
          </w:rPrChange>
        </w:rPr>
        <w:t xml:space="preserve">-87 </w:t>
      </w:r>
      <w:proofErr w:type="spellStart"/>
      <w:r w:rsidRPr="009C234E">
        <w:rPr>
          <w:sz w:val="20"/>
          <w:szCs w:val="20"/>
          <w:rPrChange w:id="3471" w:author="Lorenzo Vangelista" w:date="2017-12-07T18:00:00Z">
            <w:rPr/>
          </w:rPrChange>
        </w:rPr>
        <w:t>dB</w:t>
      </w:r>
      <w:r w:rsidR="00CE09F5" w:rsidRPr="009C234E">
        <w:rPr>
          <w:sz w:val="20"/>
          <w:szCs w:val="20"/>
          <w:rPrChange w:id="3472" w:author="Lorenzo Vangelista" w:date="2017-12-07T18:00:00Z">
            <w:rPr/>
          </w:rPrChange>
        </w:rPr>
        <w:t>m</w:t>
      </w:r>
      <w:proofErr w:type="spellEnd"/>
      <w:r w:rsidRPr="009C234E">
        <w:rPr>
          <w:sz w:val="20"/>
          <w:szCs w:val="20"/>
          <w:rPrChange w:id="3473" w:author="Lorenzo Vangelista" w:date="2017-12-07T18:00:00Z">
            <w:rPr/>
          </w:rPrChange>
        </w:rPr>
        <w:t>,</w:t>
      </w:r>
      <w:r w:rsidR="007C003D" w:rsidRPr="009C234E">
        <w:rPr>
          <w:sz w:val="20"/>
          <w:szCs w:val="20"/>
          <w:rPrChange w:id="3474" w:author="Lorenzo Vangelista" w:date="2017-12-07T18:00:00Z">
            <w:rPr/>
          </w:rPrChange>
        </w:rPr>
        <w:t xml:space="preserve"> at 400 kHz is </w:t>
      </w:r>
      <w:r w:rsidR="00CE09F5" w:rsidRPr="009C234E">
        <w:rPr>
          <w:sz w:val="20"/>
          <w:szCs w:val="20"/>
          <w:rPrChange w:id="3475" w:author="Lorenzo Vangelista" w:date="2017-12-07T18:00:00Z">
            <w:rPr/>
          </w:rPrChange>
        </w:rPr>
        <w:t xml:space="preserve">-74 </w:t>
      </w:r>
      <w:proofErr w:type="spellStart"/>
      <w:r w:rsidR="007C003D" w:rsidRPr="009C234E">
        <w:rPr>
          <w:sz w:val="20"/>
          <w:szCs w:val="20"/>
          <w:rPrChange w:id="3476" w:author="Lorenzo Vangelista" w:date="2017-12-07T18:00:00Z">
            <w:rPr/>
          </w:rPrChange>
        </w:rPr>
        <w:t>dB</w:t>
      </w:r>
      <w:r w:rsidR="00CE09F5" w:rsidRPr="009C234E">
        <w:rPr>
          <w:sz w:val="20"/>
          <w:szCs w:val="20"/>
          <w:rPrChange w:id="3477" w:author="Lorenzo Vangelista" w:date="2017-12-07T18:00:00Z">
            <w:rPr/>
          </w:rPrChange>
        </w:rPr>
        <w:t>m</w:t>
      </w:r>
      <w:proofErr w:type="spellEnd"/>
      <w:r w:rsidR="007C003D" w:rsidRPr="009C234E">
        <w:rPr>
          <w:sz w:val="20"/>
          <w:szCs w:val="20"/>
          <w:rPrChange w:id="3478" w:author="Lorenzo Vangelista" w:date="2017-12-07T18:00:00Z">
            <w:rPr/>
          </w:rPrChange>
        </w:rPr>
        <w:t>. It is</w:t>
      </w:r>
      <w:r w:rsidRPr="009C234E">
        <w:rPr>
          <w:sz w:val="20"/>
          <w:szCs w:val="20"/>
          <w:rPrChange w:id="3479" w:author="Lorenzo Vangelista" w:date="2017-12-07T18:00:00Z">
            <w:rPr/>
          </w:rPrChange>
        </w:rPr>
        <w:t xml:space="preserve"> noted that the </w:t>
      </w:r>
      <w:proofErr w:type="spellStart"/>
      <w:r w:rsidRPr="009C234E">
        <w:rPr>
          <w:sz w:val="20"/>
          <w:szCs w:val="20"/>
          <w:rPrChange w:id="3480" w:author="Lorenzo Vangelista" w:date="2017-12-07T18:00:00Z">
            <w:rPr/>
          </w:rPrChange>
        </w:rPr>
        <w:t>center</w:t>
      </w:r>
      <w:proofErr w:type="spellEnd"/>
      <w:r w:rsidRPr="009C234E">
        <w:rPr>
          <w:sz w:val="20"/>
          <w:szCs w:val="20"/>
          <w:rPrChange w:id="3481" w:author="Lorenzo Vangelista" w:date="2017-12-07T18:00:00Z">
            <w:rPr/>
          </w:rPrChange>
        </w:rPr>
        <w:t xml:space="preserve"> frequencies of the different </w:t>
      </w:r>
      <w:del w:id="3482" w:author="Lorenzo Vangelista" w:date="2017-12-21T17:34:00Z">
        <w:r w:rsidRPr="009C234E" w:rsidDel="00142C1B">
          <w:rPr>
            <w:sz w:val="20"/>
            <w:szCs w:val="20"/>
            <w:rPrChange w:id="3483" w:author="Lorenzo Vangelista" w:date="2017-12-07T18:00:00Z">
              <w:rPr/>
            </w:rPrChange>
          </w:rPr>
          <w:delText>Lo-Ra</w:delText>
        </w:r>
      </w:del>
      <w:ins w:id="3484" w:author="Lorenzo Vangelista" w:date="2017-12-21T17:34:00Z">
        <w:r w:rsidR="00142C1B">
          <w:rPr>
            <w:sz w:val="20"/>
            <w:szCs w:val="20"/>
          </w:rPr>
          <w:t>LPWAN-CSS</w:t>
        </w:r>
      </w:ins>
      <w:r w:rsidRPr="009C234E">
        <w:rPr>
          <w:sz w:val="20"/>
          <w:szCs w:val="20"/>
          <w:rPrChange w:id="3485" w:author="Lorenzo Vangelista" w:date="2017-12-07T18:00:00Z">
            <w:rPr/>
          </w:rPrChange>
        </w:rPr>
        <w:t xml:space="preserve"> channels are spaced of 200</w:t>
      </w:r>
      <w:ins w:id="3486" w:author="Pierrick Calvet" w:date="2017-12-22T16:16:00Z">
        <w:r w:rsidR="006B3D71">
          <w:rPr>
            <w:sz w:val="20"/>
            <w:szCs w:val="20"/>
          </w:rPr>
          <w:t xml:space="preserve"> </w:t>
        </w:r>
      </w:ins>
      <w:r w:rsidRPr="009C234E">
        <w:rPr>
          <w:sz w:val="20"/>
          <w:szCs w:val="20"/>
          <w:rPrChange w:id="3487" w:author="Lorenzo Vangelista" w:date="2017-12-07T18:00:00Z">
            <w:rPr/>
          </w:rPrChange>
        </w:rPr>
        <w:t>kHz.</w:t>
      </w:r>
      <w:r w:rsidR="00CE09F5" w:rsidRPr="009C234E">
        <w:rPr>
          <w:sz w:val="20"/>
          <w:szCs w:val="20"/>
          <w:rPrChange w:id="3488" w:author="Lorenzo Vangelista" w:date="2017-12-07T18:00:00Z">
            <w:rPr/>
          </w:rPrChange>
        </w:rPr>
        <w:t xml:space="preserve"> Annex D is providing additional information on pulsed interference.</w:t>
      </w:r>
    </w:p>
    <w:p w14:paraId="5AF4FB7E" w14:textId="00263C09" w:rsidR="001B1473" w:rsidRDefault="00B96A4B" w:rsidP="001B1473">
      <w:pPr>
        <w:pStyle w:val="Heading4"/>
      </w:pPr>
      <w:bookmarkStart w:id="3489" w:name="_Toc501641501"/>
      <w:r>
        <w:t>7.2.3.</w:t>
      </w:r>
      <w:r w:rsidR="00A90FA5">
        <w:t>3</w:t>
      </w:r>
      <w:r w:rsidR="001B1473">
        <w:t xml:space="preserve"> </w:t>
      </w:r>
      <w:commentRangeStart w:id="3490"/>
      <w:r w:rsidR="001B1473">
        <w:t>Blocking</w:t>
      </w:r>
      <w:commentRangeEnd w:id="3490"/>
      <w:r w:rsidR="008C75E8">
        <w:rPr>
          <w:rStyle w:val="CommentReference"/>
          <w:rFonts w:ascii="Times New Roman" w:hAnsi="Times New Roman"/>
        </w:rPr>
        <w:commentReference w:id="3490"/>
      </w:r>
      <w:bookmarkEnd w:id="3489"/>
    </w:p>
    <w:p w14:paraId="0360E8BE" w14:textId="12665338" w:rsidR="001B1473" w:rsidRPr="005E424B" w:rsidDel="00F90867" w:rsidRDefault="001B1473" w:rsidP="001B1473">
      <w:pPr>
        <w:rPr>
          <w:del w:id="3491" w:author="Lorenzo Vangelista" w:date="2017-11-22T13:58:00Z"/>
          <w:sz w:val="20"/>
          <w:szCs w:val="20"/>
        </w:rPr>
      </w:pPr>
      <w:r w:rsidRPr="005E424B">
        <w:rPr>
          <w:sz w:val="20"/>
          <w:szCs w:val="20"/>
        </w:rPr>
        <w:t xml:space="preserve">In </w:t>
      </w:r>
      <w:r w:rsidRPr="009C234E">
        <w:rPr>
          <w:sz w:val="20"/>
          <w:szCs w:val="20"/>
          <w:rPrChange w:id="3492" w:author="Lorenzo Vangelista" w:date="2017-12-07T18:01:00Z">
            <w:rPr/>
          </w:rPrChange>
        </w:rPr>
        <w:fldChar w:fldCharType="begin"/>
      </w:r>
      <w:r w:rsidRPr="005E424B">
        <w:rPr>
          <w:sz w:val="20"/>
          <w:szCs w:val="20"/>
        </w:rPr>
        <w:instrText xml:space="preserve"> REF _Ref490129918 \h  \* MERGEFORMAT </w:instrText>
      </w:r>
      <w:r w:rsidRPr="009C234E">
        <w:rPr>
          <w:sz w:val="20"/>
          <w:szCs w:val="20"/>
          <w:rPrChange w:id="3493" w:author="Lorenzo Vangelista" w:date="2017-12-07T18:01:00Z">
            <w:rPr>
              <w:sz w:val="20"/>
              <w:szCs w:val="20"/>
            </w:rPr>
          </w:rPrChange>
        </w:rPr>
      </w:r>
      <w:r w:rsidRPr="009C234E">
        <w:rPr>
          <w:sz w:val="20"/>
          <w:szCs w:val="20"/>
          <w:rPrChange w:id="3494" w:author="Lorenzo Vangelista" w:date="2017-12-07T18:01:00Z">
            <w:rPr/>
          </w:rPrChange>
        </w:rPr>
        <w:fldChar w:fldCharType="separate"/>
      </w:r>
      <w:ins w:id="3495" w:author="Pierrick Calvet" w:date="2017-12-22T16:16:00Z">
        <w:r w:rsidR="006B3D71" w:rsidRPr="009C234E">
          <w:rPr>
            <w:sz w:val="20"/>
            <w:szCs w:val="20"/>
            <w:rPrChange w:id="3496" w:author="Lorenzo Vangelista" w:date="2017-12-07T18:01:00Z">
              <w:rPr/>
            </w:rPrChange>
          </w:rPr>
          <w:t>Figure 11</w:t>
        </w:r>
      </w:ins>
      <w:ins w:id="3497" w:author="Lorenzo Vangelista" w:date="2017-12-07T18:14:00Z">
        <w:del w:id="3498" w:author="Pierrick Calvet" w:date="2017-12-22T16:16:00Z">
          <w:r w:rsidR="005E424B" w:rsidRPr="009C234E" w:rsidDel="006B3D71">
            <w:rPr>
              <w:sz w:val="20"/>
              <w:szCs w:val="20"/>
              <w:rPrChange w:id="3499" w:author="Lorenzo Vangelista" w:date="2017-12-07T18:01:00Z">
                <w:rPr/>
              </w:rPrChange>
            </w:rPr>
            <w:delText>Figure 11</w:delText>
          </w:r>
        </w:del>
      </w:ins>
      <w:del w:id="3500" w:author="Pierrick Calvet" w:date="2017-12-22T16:16:00Z">
        <w:r w:rsidR="00186F6A" w:rsidRPr="005E424B" w:rsidDel="006B3D71">
          <w:rPr>
            <w:sz w:val="20"/>
            <w:szCs w:val="20"/>
          </w:rPr>
          <w:delText>Figure 11</w:delText>
        </w:r>
      </w:del>
      <w:r w:rsidRPr="009C234E">
        <w:rPr>
          <w:sz w:val="20"/>
          <w:szCs w:val="20"/>
          <w:rPrChange w:id="3501" w:author="Lorenzo Vangelista" w:date="2017-12-07T18:01:00Z">
            <w:rPr/>
          </w:rPrChange>
        </w:rPr>
        <w:fldChar w:fldCharType="end"/>
      </w:r>
      <w:r w:rsidRPr="005E424B">
        <w:rPr>
          <w:sz w:val="20"/>
          <w:szCs w:val="20"/>
        </w:rPr>
        <w:t xml:space="preserve"> the </w:t>
      </w:r>
      <w:ins w:id="3502" w:author="Lorenzo Vangelista" w:date="2017-12-04T13:32:00Z">
        <w:r w:rsidR="008C75E8" w:rsidRPr="005E424B">
          <w:rPr>
            <w:sz w:val="20"/>
            <w:szCs w:val="20"/>
          </w:rPr>
          <w:t xml:space="preserve">blocking performance </w:t>
        </w:r>
      </w:ins>
      <w:del w:id="3503" w:author="Lorenzo Vangelista" w:date="2017-12-04T13:32:00Z">
        <w:r w:rsidRPr="005E424B" w:rsidDel="008C75E8">
          <w:rPr>
            <w:sz w:val="20"/>
            <w:szCs w:val="20"/>
          </w:rPr>
          <w:delText xml:space="preserve">rejection </w:delText>
        </w:r>
      </w:del>
      <w:r w:rsidRPr="005E424B">
        <w:rPr>
          <w:sz w:val="20"/>
          <w:szCs w:val="20"/>
        </w:rPr>
        <w:t xml:space="preserve">of a continuous wave interferer by a gateway </w:t>
      </w:r>
      <w:del w:id="3504" w:author="Lorenzo Vangelista" w:date="2017-12-04T13:32:00Z">
        <w:r w:rsidRPr="005E424B" w:rsidDel="008C75E8">
          <w:rPr>
            <w:sz w:val="20"/>
            <w:szCs w:val="20"/>
          </w:rPr>
          <w:delText>receiver</w:delText>
        </w:r>
        <w:r w:rsidR="000379C0" w:rsidRPr="005E424B" w:rsidDel="008C75E8">
          <w:rPr>
            <w:sz w:val="20"/>
            <w:szCs w:val="20"/>
          </w:rPr>
          <w:delText xml:space="preserve"> (</w:delText>
        </w:r>
        <w:r w:rsidR="000379C0" w:rsidRPr="005E424B" w:rsidDel="008C75E8">
          <w:rPr>
            <w:b/>
            <w:bCs/>
            <w:sz w:val="20"/>
            <w:szCs w:val="20"/>
            <w:lang w:val="en-US"/>
          </w:rPr>
          <w:delText>LoraWAN victim at -122dBm)</w:delText>
        </w:r>
        <w:r w:rsidRPr="005E424B" w:rsidDel="008C75E8">
          <w:rPr>
            <w:sz w:val="20"/>
            <w:szCs w:val="20"/>
          </w:rPr>
          <w:delText xml:space="preserve"> </w:delText>
        </w:r>
      </w:del>
      <w:r w:rsidRPr="005E424B">
        <w:rPr>
          <w:sz w:val="20"/>
          <w:szCs w:val="20"/>
        </w:rPr>
        <w:t>is shown</w:t>
      </w:r>
      <w:ins w:id="3505" w:author="Lorenzo Vangelista" w:date="2017-12-04T13:32:00Z">
        <w:r w:rsidR="008C75E8" w:rsidRPr="005E424B">
          <w:rPr>
            <w:sz w:val="20"/>
            <w:szCs w:val="20"/>
          </w:rPr>
          <w:t xml:space="preserve"> (we recall that the definition of wanted signal is provided in the previous paragraph)</w:t>
        </w:r>
      </w:ins>
      <w:r w:rsidRPr="005E424B">
        <w:rPr>
          <w:sz w:val="20"/>
          <w:szCs w:val="20"/>
        </w:rPr>
        <w:t>. We remark that similar figures apply to end nodes and that the transmission and reception of the LPWAN-CSS signal is symmetrical between gateways and end nodes. As a matter of fact, the</w:t>
      </w:r>
      <w:ins w:id="3506" w:author="Lorenzo Vangelista" w:date="2017-11-22T13:58:00Z">
        <w:r w:rsidR="00F90867" w:rsidRPr="005E424B">
          <w:rPr>
            <w:sz w:val="20"/>
            <w:szCs w:val="20"/>
          </w:rPr>
          <w:t xml:space="preserve"> </w:t>
        </w:r>
      </w:ins>
    </w:p>
    <w:p w14:paraId="37CD7DF1" w14:textId="17C9A674" w:rsidR="001B1473" w:rsidRPr="005E424B" w:rsidRDefault="001B1473" w:rsidP="001B1473">
      <w:pPr>
        <w:rPr>
          <w:ins w:id="3507" w:author="Lorenzo Vangelista" w:date="2017-12-04T13:33:00Z"/>
          <w:sz w:val="20"/>
          <w:szCs w:val="20"/>
        </w:rPr>
      </w:pPr>
      <w:r w:rsidRPr="005E424B">
        <w:rPr>
          <w:sz w:val="20"/>
          <w:szCs w:val="20"/>
        </w:rPr>
        <w:t xml:space="preserve">uplink and downlink link budgets are made symmetrical by a proper choice of the settings like </w:t>
      </w:r>
      <w:proofErr w:type="spellStart"/>
      <w:r w:rsidRPr="005E424B">
        <w:rPr>
          <w:sz w:val="20"/>
          <w:szCs w:val="20"/>
        </w:rPr>
        <w:t>e.g</w:t>
      </w:r>
      <w:proofErr w:type="spellEnd"/>
      <w:r w:rsidRPr="005E424B">
        <w:rPr>
          <w:sz w:val="20"/>
          <w:szCs w:val="20"/>
        </w:rPr>
        <w:t xml:space="preserve">, the antenna gain. </w:t>
      </w:r>
    </w:p>
    <w:p w14:paraId="417FE9E8" w14:textId="633D4584" w:rsidR="008C75E8" w:rsidRPr="005E424B" w:rsidRDefault="008C75E8" w:rsidP="001B1473">
      <w:pPr>
        <w:rPr>
          <w:sz w:val="20"/>
          <w:szCs w:val="20"/>
        </w:rPr>
      </w:pPr>
      <w:ins w:id="3508" w:author="Lorenzo Vangelista" w:date="2017-12-04T13:33:00Z">
        <w:r w:rsidRPr="005E424B">
          <w:rPr>
            <w:sz w:val="20"/>
            <w:szCs w:val="20"/>
          </w:rPr>
          <w:t>Note that the figures provided in this and the above paragraph do not take into account possible external filters (e.g. SAW or cavity) which are typically applied to gateways and optionally to end nodes</w:t>
        </w:r>
      </w:ins>
    </w:p>
    <w:p w14:paraId="616553E0" w14:textId="2E0378D3" w:rsidR="001B1473" w:rsidRPr="009C234E" w:rsidRDefault="00527C3A" w:rsidP="001B1473">
      <w:pPr>
        <w:rPr>
          <w:sz w:val="20"/>
          <w:szCs w:val="20"/>
          <w:rPrChange w:id="3509" w:author="Lorenzo Vangelista" w:date="2017-12-07T18:01:00Z">
            <w:rPr/>
          </w:rPrChange>
        </w:rPr>
      </w:pPr>
      <w:r w:rsidRPr="009C234E">
        <w:rPr>
          <w:noProof/>
          <w:sz w:val="20"/>
          <w:szCs w:val="20"/>
          <w:lang w:eastAsia="en-GB"/>
          <w:rPrChange w:id="3510" w:author="Unknown">
            <w:rPr>
              <w:noProof/>
              <w:lang w:eastAsia="en-GB"/>
            </w:rPr>
          </w:rPrChange>
        </w:rPr>
        <w:lastRenderedPageBreak/>
        <mc:AlternateContent>
          <mc:Choice Requires="wps">
            <w:drawing>
              <wp:anchor distT="0" distB="0" distL="114300" distR="114300" simplePos="0" relativeHeight="251659264" behindDoc="0" locked="0" layoutInCell="1" allowOverlap="1" wp14:anchorId="6822A9D3" wp14:editId="4C5F0DC6">
                <wp:simplePos x="0" y="0"/>
                <wp:positionH relativeFrom="column">
                  <wp:posOffset>5614670</wp:posOffset>
                </wp:positionH>
                <wp:positionV relativeFrom="paragraph">
                  <wp:posOffset>860425</wp:posOffset>
                </wp:positionV>
                <wp:extent cx="452755" cy="226695"/>
                <wp:effectExtent l="0" t="0" r="0" b="1905"/>
                <wp:wrapSquare wrapText="bothSides"/>
                <wp:docPr id="1" name="Text Box 1"/>
                <wp:cNvGraphicFramePr/>
                <a:graphic xmlns:a="http://schemas.openxmlformats.org/drawingml/2006/main">
                  <a:graphicData uri="http://schemas.microsoft.com/office/word/2010/wordprocessingShape">
                    <wps:wsp>
                      <wps:cNvSpPr txBox="1"/>
                      <wps:spPr>
                        <a:xfrm>
                          <a:off x="0" y="0"/>
                          <a:ext cx="452755"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86F968" w14:textId="38A8516E" w:rsidR="00DF5EC5" w:rsidRPr="00527C3A" w:rsidRDefault="00DF5EC5">
                            <w:pPr>
                              <w:rPr>
                                <w:lang w:val="it-IT"/>
                              </w:rPr>
                            </w:pPr>
                            <w:r>
                              <w:rPr>
                                <w:lang w:val="it-IT"/>
                              </w:rPr>
                              <w:t>kHz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2A9D3" id="_x0000_t202" coordsize="21600,21600" o:spt="202" path="m0,0l0,21600,21600,21600,21600,0xe">
                <v:stroke joinstyle="miter"/>
                <v:path gradientshapeok="t" o:connecttype="rect"/>
              </v:shapetype>
              <v:shape id="Text Box 1" o:spid="_x0000_s1026" type="#_x0000_t202" style="position:absolute;margin-left:442.1pt;margin-top:67.75pt;width:35.6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" filled="f" stroked="f">
                <v:textbox>
                  <w:txbxContent>
                    <w:p w14:paraId="1286F968" w14:textId="38A8516E" w:rsidR="00DF5EC5" w:rsidRPr="00527C3A" w:rsidRDefault="00DF5EC5">
                      <w:pPr>
                        <w:rPr>
                          <w:lang w:val="it-IT"/>
                        </w:rPr>
                      </w:pPr>
                      <w:r>
                        <w:rPr>
                          <w:lang w:val="it-IT"/>
                        </w:rPr>
                        <w:t>kHz</w:t>
                      </w:r>
                    </w:p>
                  </w:txbxContent>
                </v:textbox>
                <w10:wrap type="square"/>
              </v:shape>
            </w:pict>
          </mc:Fallback>
        </mc:AlternateContent>
      </w:r>
      <w:commentRangeStart w:id="3511"/>
      <w:r w:rsidR="001B1473" w:rsidRPr="009C234E">
        <w:rPr>
          <w:noProof/>
          <w:sz w:val="20"/>
          <w:szCs w:val="20"/>
          <w:lang w:eastAsia="en-GB"/>
          <w:rPrChange w:id="3512" w:author="Unknown">
            <w:rPr>
              <w:noProof/>
              <w:lang w:eastAsia="en-GB"/>
            </w:rPr>
          </w:rPrChange>
        </w:rPr>
        <w:drawing>
          <wp:inline distT="0" distB="0" distL="0" distR="0" wp14:anchorId="79707B69" wp14:editId="22BC8520">
            <wp:extent cx="6346905" cy="3437327"/>
            <wp:effectExtent l="0" t="0" r="3175" b="1714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commentRangeEnd w:id="3511"/>
      <w:r w:rsidR="008C75E8" w:rsidRPr="009C234E">
        <w:rPr>
          <w:rStyle w:val="CommentReference"/>
          <w:sz w:val="20"/>
          <w:szCs w:val="20"/>
          <w:rPrChange w:id="3513" w:author="Lorenzo Vangelista" w:date="2017-12-07T18:01:00Z">
            <w:rPr>
              <w:rStyle w:val="CommentReference"/>
            </w:rPr>
          </w:rPrChange>
        </w:rPr>
        <w:commentReference w:id="3511"/>
      </w:r>
    </w:p>
    <w:p w14:paraId="312E0917" w14:textId="77810F33" w:rsidR="008C75E8" w:rsidRPr="009C234E" w:rsidRDefault="001B1473" w:rsidP="008C75E8">
      <w:pPr>
        <w:rPr>
          <w:ins w:id="3514" w:author="Lorenzo Vangelista" w:date="2017-12-04T13:34:00Z"/>
          <w:sz w:val="20"/>
          <w:szCs w:val="20"/>
          <w:rPrChange w:id="3515" w:author="Lorenzo Vangelista" w:date="2017-12-07T18:01:00Z">
            <w:rPr>
              <w:ins w:id="3516" w:author="Lorenzo Vangelista" w:date="2017-12-04T13:34:00Z"/>
            </w:rPr>
          </w:rPrChange>
        </w:rPr>
      </w:pPr>
      <w:bookmarkStart w:id="3517" w:name="_Ref490129918"/>
      <w:r w:rsidRPr="009C234E">
        <w:rPr>
          <w:sz w:val="20"/>
          <w:szCs w:val="20"/>
          <w:rPrChange w:id="3518" w:author="Lorenzo Vangelista" w:date="2017-12-07T18:01:00Z">
            <w:rPr/>
          </w:rPrChange>
        </w:rPr>
        <w:t xml:space="preserve">Figure </w:t>
      </w:r>
      <w:r w:rsidR="004E2ECC" w:rsidRPr="009C234E">
        <w:rPr>
          <w:sz w:val="20"/>
          <w:szCs w:val="20"/>
          <w:rPrChange w:id="3519" w:author="Lorenzo Vangelista" w:date="2017-12-07T18:01:00Z">
            <w:rPr>
              <w:noProof/>
            </w:rPr>
          </w:rPrChange>
        </w:rPr>
        <w:fldChar w:fldCharType="begin"/>
      </w:r>
      <w:r w:rsidR="004E2ECC" w:rsidRPr="009C234E">
        <w:rPr>
          <w:sz w:val="20"/>
          <w:szCs w:val="20"/>
          <w:rPrChange w:id="3520" w:author="Lorenzo Vangelista" w:date="2017-12-07T18:01:00Z">
            <w:rPr/>
          </w:rPrChange>
        </w:rPr>
        <w:instrText xml:space="preserve"> SEQ Figure \* ARABIC </w:instrText>
      </w:r>
      <w:r w:rsidR="004E2ECC" w:rsidRPr="009C234E">
        <w:rPr>
          <w:sz w:val="20"/>
          <w:szCs w:val="20"/>
          <w:rPrChange w:id="3521" w:author="Lorenzo Vangelista" w:date="2017-12-07T18:01:00Z">
            <w:rPr>
              <w:noProof/>
            </w:rPr>
          </w:rPrChange>
        </w:rPr>
        <w:fldChar w:fldCharType="separate"/>
      </w:r>
      <w:r w:rsidR="008F1A56" w:rsidRPr="009C234E">
        <w:rPr>
          <w:noProof/>
          <w:sz w:val="20"/>
          <w:szCs w:val="20"/>
          <w:rPrChange w:id="3522" w:author="Lorenzo Vangelista" w:date="2017-12-07T18:01:00Z">
            <w:rPr>
              <w:noProof/>
            </w:rPr>
          </w:rPrChange>
        </w:rPr>
        <w:t>11</w:t>
      </w:r>
      <w:r w:rsidR="004E2ECC" w:rsidRPr="009C234E">
        <w:rPr>
          <w:noProof/>
          <w:sz w:val="20"/>
          <w:szCs w:val="20"/>
          <w:rPrChange w:id="3523" w:author="Lorenzo Vangelista" w:date="2017-12-07T18:01:00Z">
            <w:rPr>
              <w:noProof/>
            </w:rPr>
          </w:rPrChange>
        </w:rPr>
        <w:fldChar w:fldCharType="end"/>
      </w:r>
      <w:bookmarkEnd w:id="3517"/>
      <w:ins w:id="3524" w:author="Pierrick Calvet" w:date="2017-12-22T16:18:00Z">
        <w:r w:rsidR="006B3D71">
          <w:rPr>
            <w:noProof/>
            <w:sz w:val="20"/>
            <w:szCs w:val="20"/>
          </w:rPr>
          <w:t>:</w:t>
        </w:r>
      </w:ins>
      <w:del w:id="3525" w:author="Pierrick Calvet" w:date="2017-12-22T16:18:00Z">
        <w:r w:rsidRPr="009C234E" w:rsidDel="006B3D71">
          <w:rPr>
            <w:sz w:val="20"/>
            <w:szCs w:val="20"/>
            <w:rPrChange w:id="3526" w:author="Lorenzo Vangelista" w:date="2017-12-07T18:01:00Z">
              <w:rPr/>
            </w:rPrChange>
          </w:rPr>
          <w:delText xml:space="preserve"> </w:delText>
        </w:r>
      </w:del>
      <w:r w:rsidRPr="009C234E">
        <w:rPr>
          <w:sz w:val="20"/>
          <w:szCs w:val="20"/>
          <w:rPrChange w:id="3527" w:author="Lorenzo Vangelista" w:date="2017-12-07T18:01:00Z">
            <w:rPr/>
          </w:rPrChange>
        </w:rPr>
        <w:t xml:space="preserve"> Continuous wave interferer rejection</w:t>
      </w:r>
      <w:ins w:id="3528" w:author="Lorenzo Vangelista" w:date="2017-12-04T13:34:00Z">
        <w:r w:rsidR="008C75E8" w:rsidRPr="009C234E">
          <w:rPr>
            <w:sz w:val="20"/>
            <w:szCs w:val="20"/>
            <w:rPrChange w:id="3529" w:author="Lorenzo Vangelista" w:date="2017-12-07T18:01:00Z">
              <w:rPr/>
            </w:rPrChange>
          </w:rPr>
          <w:t>; the wanted signal in the figure is an example of the case of an SF7 signal at -122</w:t>
        </w:r>
      </w:ins>
      <w:ins w:id="3530" w:author="Pierrick Calvet" w:date="2017-12-22T16:18:00Z">
        <w:r w:rsidR="006B3D71">
          <w:rPr>
            <w:sz w:val="20"/>
            <w:szCs w:val="20"/>
          </w:rPr>
          <w:t xml:space="preserve"> </w:t>
        </w:r>
      </w:ins>
      <w:proofErr w:type="spellStart"/>
      <w:ins w:id="3531" w:author="Lorenzo Vangelista" w:date="2017-12-04T13:34:00Z">
        <w:r w:rsidR="008C75E8" w:rsidRPr="009C234E">
          <w:rPr>
            <w:sz w:val="20"/>
            <w:szCs w:val="20"/>
            <w:rPrChange w:id="3532" w:author="Lorenzo Vangelista" w:date="2017-12-07T18:01:00Z">
              <w:rPr/>
            </w:rPrChange>
          </w:rPr>
          <w:t>dBm</w:t>
        </w:r>
        <w:proofErr w:type="spellEnd"/>
        <w:r w:rsidR="008C75E8" w:rsidRPr="009C234E">
          <w:rPr>
            <w:sz w:val="20"/>
            <w:szCs w:val="20"/>
            <w:rPrChange w:id="3533" w:author="Lorenzo Vangelista" w:date="2017-12-07T18:01:00Z">
              <w:rPr/>
            </w:rPrChange>
          </w:rPr>
          <w:t xml:space="preserve"> received by the end node.</w:t>
        </w:r>
      </w:ins>
    </w:p>
    <w:p w14:paraId="1543FBA7" w14:textId="77E89877" w:rsidR="001B1473" w:rsidRPr="009C234E" w:rsidRDefault="001B1473" w:rsidP="001B1473">
      <w:pPr>
        <w:rPr>
          <w:sz w:val="20"/>
          <w:szCs w:val="20"/>
          <w:rPrChange w:id="3534" w:author="Lorenzo Vangelista" w:date="2017-12-07T18:01:00Z">
            <w:rPr/>
          </w:rPrChange>
        </w:rPr>
      </w:pPr>
    </w:p>
    <w:p w14:paraId="28771F65" w14:textId="77777777" w:rsidR="002470CF" w:rsidRPr="009C234E" w:rsidRDefault="002470CF" w:rsidP="001B1473">
      <w:pPr>
        <w:rPr>
          <w:sz w:val="20"/>
          <w:szCs w:val="20"/>
          <w:rPrChange w:id="3535" w:author="Lorenzo Vangelista" w:date="2017-12-07T18:01:00Z">
            <w:rPr/>
          </w:rPrChange>
        </w:rPr>
      </w:pPr>
    </w:p>
    <w:tbl>
      <w:tblPr>
        <w:tblW w:w="0" w:type="auto"/>
        <w:jc w:val="center"/>
        <w:tblCellMar>
          <w:left w:w="0" w:type="dxa"/>
          <w:right w:w="0" w:type="dxa"/>
        </w:tblCellMar>
        <w:tblLook w:val="04A0" w:firstRow="1" w:lastRow="0" w:firstColumn="1" w:lastColumn="0" w:noHBand="0" w:noVBand="1"/>
      </w:tblPr>
      <w:tblGrid>
        <w:gridCol w:w="2895"/>
        <w:gridCol w:w="1244"/>
      </w:tblGrid>
      <w:tr w:rsidR="001B1473" w:rsidRPr="009C234E" w14:paraId="2841FC35" w14:textId="77777777" w:rsidTr="00527C3A">
        <w:trPr>
          <w:cantSplit/>
          <w:jc w:val="center"/>
        </w:trPr>
        <w:tc>
          <w:tcPr>
            <w:tcW w:w="289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14:paraId="6C19EBB0" w14:textId="54FB77AC" w:rsidR="001B1473" w:rsidRPr="009C234E" w:rsidRDefault="001B1473" w:rsidP="00B96A4B">
            <w:pPr>
              <w:rPr>
                <w:sz w:val="20"/>
                <w:szCs w:val="20"/>
                <w:rPrChange w:id="3536" w:author="Lorenzo Vangelista" w:date="2017-12-07T18:01:00Z">
                  <w:rPr/>
                </w:rPrChange>
              </w:rPr>
            </w:pPr>
            <w:r w:rsidRPr="009C234E">
              <w:rPr>
                <w:sz w:val="20"/>
                <w:szCs w:val="20"/>
                <w:rPrChange w:id="3537" w:author="Lorenzo Vangelista" w:date="2017-12-07T18:01:00Z">
                  <w:rPr/>
                </w:rPrChange>
              </w:rPr>
              <w:t xml:space="preserve">CW (aggressor) frequency offset from wanted </w:t>
            </w:r>
            <w:proofErr w:type="spellStart"/>
            <w:r w:rsidRPr="009C234E">
              <w:rPr>
                <w:sz w:val="20"/>
                <w:szCs w:val="20"/>
                <w:rPrChange w:id="3538" w:author="Lorenzo Vangelista" w:date="2017-12-07T18:01:00Z">
                  <w:rPr/>
                </w:rPrChange>
              </w:rPr>
              <w:t>Lora</w:t>
            </w:r>
            <w:ins w:id="3539" w:author="Lorenzo Vangelista" w:date="2017-12-21T18:01:00Z">
              <w:r w:rsidR="003927EC">
                <w:rPr>
                  <w:sz w:val="20"/>
                  <w:szCs w:val="20"/>
                </w:rPr>
                <w:t>WAN</w:t>
              </w:r>
            </w:ins>
            <w:proofErr w:type="spellEnd"/>
            <w:r w:rsidRPr="009C234E">
              <w:rPr>
                <w:sz w:val="20"/>
                <w:szCs w:val="20"/>
                <w:rPrChange w:id="3540" w:author="Lorenzo Vangelista" w:date="2017-12-07T18:01:00Z">
                  <w:rPr/>
                </w:rPrChange>
              </w:rPr>
              <w:t xml:space="preserve"> (victim) </w:t>
            </w:r>
            <w:proofErr w:type="spellStart"/>
            <w:r w:rsidRPr="009C234E">
              <w:rPr>
                <w:sz w:val="20"/>
                <w:szCs w:val="20"/>
                <w:rPrChange w:id="3541" w:author="Lorenzo Vangelista" w:date="2017-12-07T18:01:00Z">
                  <w:rPr/>
                </w:rPrChange>
              </w:rPr>
              <w:t>center</w:t>
            </w:r>
            <w:proofErr w:type="spellEnd"/>
            <w:r w:rsidRPr="009C234E">
              <w:rPr>
                <w:sz w:val="20"/>
                <w:szCs w:val="20"/>
                <w:rPrChange w:id="3542" w:author="Lorenzo Vangelista" w:date="2017-12-07T18:01:00Z">
                  <w:rPr/>
                </w:rPrChange>
              </w:rPr>
              <w:t xml:space="preserve"> frequency (kHz)</w:t>
            </w:r>
          </w:p>
        </w:tc>
        <w:tc>
          <w:tcPr>
            <w:tcW w:w="1244"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14:paraId="3973BDB8" w14:textId="77777777" w:rsidR="001B1473" w:rsidRPr="009C234E" w:rsidRDefault="001B1473" w:rsidP="00B96A4B">
            <w:pPr>
              <w:rPr>
                <w:sz w:val="20"/>
                <w:szCs w:val="20"/>
                <w:rPrChange w:id="3543" w:author="Lorenzo Vangelista" w:date="2017-12-07T18:01:00Z">
                  <w:rPr/>
                </w:rPrChange>
              </w:rPr>
            </w:pPr>
            <w:r w:rsidRPr="009C234E">
              <w:rPr>
                <w:sz w:val="20"/>
                <w:szCs w:val="20"/>
                <w:rPrChange w:id="3544" w:author="Lorenzo Vangelista" w:date="2017-12-07T18:01:00Z">
                  <w:rPr/>
                </w:rPrChange>
              </w:rPr>
              <w:t>Rejection (</w:t>
            </w:r>
            <w:proofErr w:type="spellStart"/>
            <w:r w:rsidRPr="009C234E">
              <w:rPr>
                <w:sz w:val="20"/>
                <w:szCs w:val="20"/>
                <w:rPrChange w:id="3545" w:author="Lorenzo Vangelista" w:date="2017-12-07T18:01:00Z">
                  <w:rPr/>
                </w:rPrChange>
              </w:rPr>
              <w:t>dBm</w:t>
            </w:r>
            <w:proofErr w:type="spellEnd"/>
            <w:r w:rsidRPr="009C234E">
              <w:rPr>
                <w:sz w:val="20"/>
                <w:szCs w:val="20"/>
                <w:rPrChange w:id="3546" w:author="Lorenzo Vangelista" w:date="2017-12-07T18:01:00Z">
                  <w:rPr/>
                </w:rPrChange>
              </w:rPr>
              <w:t>)</w:t>
            </w:r>
          </w:p>
        </w:tc>
      </w:tr>
      <w:tr w:rsidR="001B1473" w:rsidRPr="009C234E" w14:paraId="724ADB13" w14:textId="77777777" w:rsidTr="00527C3A">
        <w:trPr>
          <w:cantSplit/>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6755838" w14:textId="77777777" w:rsidR="001B1473" w:rsidRPr="009C234E" w:rsidRDefault="001B1473" w:rsidP="00B96A4B">
            <w:pPr>
              <w:rPr>
                <w:sz w:val="20"/>
                <w:szCs w:val="20"/>
                <w:rPrChange w:id="3547" w:author="Lorenzo Vangelista" w:date="2017-12-07T18:01:00Z">
                  <w:rPr/>
                </w:rPrChange>
              </w:rPr>
            </w:pPr>
            <w:r w:rsidRPr="009C234E">
              <w:rPr>
                <w:sz w:val="20"/>
                <w:szCs w:val="20"/>
                <w:rPrChange w:id="3548" w:author="Lorenzo Vangelista" w:date="2017-12-07T18:01:00Z">
                  <w:rPr/>
                </w:rPrChange>
              </w:rPr>
              <w:sym w:font="Symbol" w:char="00B1"/>
            </w:r>
            <w:r w:rsidRPr="009C234E">
              <w:rPr>
                <w:sz w:val="20"/>
                <w:szCs w:val="20"/>
                <w:rPrChange w:id="3549" w:author="Lorenzo Vangelista" w:date="2017-12-07T18:01:00Z">
                  <w:rPr/>
                </w:rPrChange>
              </w:rPr>
              <w:t xml:space="preserve"> 62.5</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EC62373" w14:textId="77777777" w:rsidR="001B1473" w:rsidRPr="009C234E" w:rsidRDefault="001B1473" w:rsidP="00B96A4B">
            <w:pPr>
              <w:rPr>
                <w:sz w:val="20"/>
                <w:szCs w:val="20"/>
                <w:rPrChange w:id="3550" w:author="Lorenzo Vangelista" w:date="2017-12-07T18:01:00Z">
                  <w:rPr/>
                </w:rPrChange>
              </w:rPr>
            </w:pPr>
            <w:r w:rsidRPr="009C234E">
              <w:rPr>
                <w:sz w:val="20"/>
                <w:szCs w:val="20"/>
                <w:rPrChange w:id="3551" w:author="Lorenzo Vangelista" w:date="2017-12-07T18:01:00Z">
                  <w:rPr/>
                </w:rPrChange>
              </w:rPr>
              <w:t xml:space="preserve"> -117</w:t>
            </w:r>
          </w:p>
        </w:tc>
      </w:tr>
      <w:tr w:rsidR="001B1473" w:rsidRPr="009C234E" w14:paraId="0C4401B2" w14:textId="77777777" w:rsidTr="00527C3A">
        <w:trPr>
          <w:cantSplit/>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CC3621C" w14:textId="77777777" w:rsidR="001B1473" w:rsidRPr="009C234E" w:rsidRDefault="001B1473" w:rsidP="00B96A4B">
            <w:pPr>
              <w:rPr>
                <w:sz w:val="20"/>
                <w:szCs w:val="20"/>
                <w:rPrChange w:id="3552" w:author="Lorenzo Vangelista" w:date="2017-12-07T18:01:00Z">
                  <w:rPr/>
                </w:rPrChange>
              </w:rPr>
            </w:pPr>
            <w:r w:rsidRPr="009C234E">
              <w:rPr>
                <w:sz w:val="20"/>
                <w:szCs w:val="20"/>
                <w:rPrChange w:id="3553" w:author="Lorenzo Vangelista" w:date="2017-12-07T18:01:00Z">
                  <w:rPr/>
                </w:rPrChange>
              </w:rPr>
              <w:sym w:font="Symbol" w:char="00B1"/>
            </w:r>
            <w:r w:rsidRPr="009C234E">
              <w:rPr>
                <w:sz w:val="20"/>
                <w:szCs w:val="20"/>
                <w:rPrChange w:id="3554" w:author="Lorenzo Vangelista" w:date="2017-12-07T18:01:00Z">
                  <w:rPr/>
                </w:rPrChange>
              </w:rPr>
              <w:t xml:space="preserve"> 125</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97AFE7" w14:textId="77777777" w:rsidR="001B1473" w:rsidRPr="009C234E" w:rsidRDefault="001B1473" w:rsidP="00B96A4B">
            <w:pPr>
              <w:rPr>
                <w:sz w:val="20"/>
                <w:szCs w:val="20"/>
                <w:rPrChange w:id="3555" w:author="Lorenzo Vangelista" w:date="2017-12-07T18:01:00Z">
                  <w:rPr/>
                </w:rPrChange>
              </w:rPr>
            </w:pPr>
            <w:r w:rsidRPr="009C234E">
              <w:rPr>
                <w:sz w:val="20"/>
                <w:szCs w:val="20"/>
                <w:rPrChange w:id="3556" w:author="Lorenzo Vangelista" w:date="2017-12-07T18:01:00Z">
                  <w:rPr/>
                </w:rPrChange>
              </w:rPr>
              <w:t>-107</w:t>
            </w:r>
          </w:p>
        </w:tc>
      </w:tr>
      <w:tr w:rsidR="001B1473" w:rsidRPr="009C234E" w14:paraId="22BD18DB" w14:textId="77777777" w:rsidTr="00527C3A">
        <w:trPr>
          <w:cantSplit/>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801B5CC" w14:textId="77777777" w:rsidR="001B1473" w:rsidRPr="009C234E" w:rsidRDefault="001B1473" w:rsidP="00B96A4B">
            <w:pPr>
              <w:rPr>
                <w:sz w:val="20"/>
                <w:szCs w:val="20"/>
                <w:rPrChange w:id="3557" w:author="Lorenzo Vangelista" w:date="2017-12-07T18:01:00Z">
                  <w:rPr/>
                </w:rPrChange>
              </w:rPr>
            </w:pPr>
            <w:r w:rsidRPr="009C234E">
              <w:rPr>
                <w:sz w:val="20"/>
                <w:szCs w:val="20"/>
                <w:rPrChange w:id="3558" w:author="Lorenzo Vangelista" w:date="2017-12-07T18:01:00Z">
                  <w:rPr/>
                </w:rPrChange>
              </w:rPr>
              <w:sym w:font="Symbol" w:char="00B1"/>
            </w:r>
            <w:r w:rsidRPr="009C234E">
              <w:rPr>
                <w:sz w:val="20"/>
                <w:szCs w:val="20"/>
                <w:rPrChange w:id="3559" w:author="Lorenzo Vangelista" w:date="2017-12-07T18:01:00Z">
                  <w:rPr/>
                </w:rPrChange>
              </w:rPr>
              <w:t xml:space="preserve"> 250</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A82C6C" w14:textId="77777777" w:rsidR="001B1473" w:rsidRPr="009C234E" w:rsidRDefault="001B1473" w:rsidP="00B96A4B">
            <w:pPr>
              <w:rPr>
                <w:sz w:val="20"/>
                <w:szCs w:val="20"/>
                <w:rPrChange w:id="3560" w:author="Lorenzo Vangelista" w:date="2017-12-07T18:01:00Z">
                  <w:rPr/>
                </w:rPrChange>
              </w:rPr>
            </w:pPr>
            <w:r w:rsidRPr="009C234E">
              <w:rPr>
                <w:sz w:val="20"/>
                <w:szCs w:val="20"/>
                <w:rPrChange w:id="3561" w:author="Lorenzo Vangelista" w:date="2017-12-07T18:01:00Z">
                  <w:rPr/>
                </w:rPrChange>
              </w:rPr>
              <w:t>-82</w:t>
            </w:r>
          </w:p>
        </w:tc>
      </w:tr>
      <w:tr w:rsidR="001B1473" w:rsidRPr="009C234E" w14:paraId="2930E281" w14:textId="77777777" w:rsidTr="00527C3A">
        <w:trPr>
          <w:cantSplit/>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4B6F596F" w14:textId="77777777" w:rsidR="001B1473" w:rsidRPr="009C234E" w:rsidRDefault="001B1473" w:rsidP="00B96A4B">
            <w:pPr>
              <w:rPr>
                <w:sz w:val="20"/>
                <w:szCs w:val="20"/>
                <w:rPrChange w:id="3562" w:author="Lorenzo Vangelista" w:date="2017-12-07T18:01:00Z">
                  <w:rPr/>
                </w:rPrChange>
              </w:rPr>
            </w:pPr>
            <w:r w:rsidRPr="009C234E">
              <w:rPr>
                <w:sz w:val="20"/>
                <w:szCs w:val="20"/>
                <w:rPrChange w:id="3563" w:author="Lorenzo Vangelista" w:date="2017-12-07T18:01:00Z">
                  <w:rPr/>
                </w:rPrChange>
              </w:rPr>
              <w:sym w:font="Symbol" w:char="00B1"/>
            </w:r>
            <w:r w:rsidRPr="009C234E">
              <w:rPr>
                <w:sz w:val="20"/>
                <w:szCs w:val="20"/>
                <w:rPrChange w:id="3564" w:author="Lorenzo Vangelista" w:date="2017-12-07T18:01:00Z">
                  <w:rPr/>
                </w:rPrChange>
              </w:rPr>
              <w:t xml:space="preserve"> 500</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C6C2EE" w14:textId="77777777" w:rsidR="001B1473" w:rsidRPr="009C234E" w:rsidRDefault="001B1473" w:rsidP="00B96A4B">
            <w:pPr>
              <w:rPr>
                <w:sz w:val="20"/>
                <w:szCs w:val="20"/>
                <w:rPrChange w:id="3565" w:author="Lorenzo Vangelista" w:date="2017-12-07T18:01:00Z">
                  <w:rPr/>
                </w:rPrChange>
              </w:rPr>
            </w:pPr>
            <w:r w:rsidRPr="009C234E">
              <w:rPr>
                <w:sz w:val="20"/>
                <w:szCs w:val="20"/>
                <w:rPrChange w:id="3566" w:author="Lorenzo Vangelista" w:date="2017-12-07T18:01:00Z">
                  <w:rPr/>
                </w:rPrChange>
              </w:rPr>
              <w:t>-67</w:t>
            </w:r>
          </w:p>
        </w:tc>
      </w:tr>
      <w:tr w:rsidR="001B1473" w:rsidRPr="009C234E" w14:paraId="58AD1FE0" w14:textId="77777777" w:rsidTr="00527C3A">
        <w:trPr>
          <w:cantSplit/>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36E31A0" w14:textId="77777777" w:rsidR="001B1473" w:rsidRPr="009C234E" w:rsidRDefault="001B1473" w:rsidP="00B96A4B">
            <w:pPr>
              <w:rPr>
                <w:sz w:val="20"/>
                <w:szCs w:val="20"/>
                <w:rPrChange w:id="3567" w:author="Lorenzo Vangelista" w:date="2017-12-07T18:01:00Z">
                  <w:rPr/>
                </w:rPrChange>
              </w:rPr>
            </w:pPr>
            <w:r w:rsidRPr="009C234E">
              <w:rPr>
                <w:sz w:val="20"/>
                <w:szCs w:val="20"/>
                <w:rPrChange w:id="3568" w:author="Lorenzo Vangelista" w:date="2017-12-07T18:01:00Z">
                  <w:rPr/>
                </w:rPrChange>
              </w:rPr>
              <w:sym w:font="Symbol" w:char="00B1"/>
            </w:r>
            <w:r w:rsidRPr="009C234E">
              <w:rPr>
                <w:sz w:val="20"/>
                <w:szCs w:val="20"/>
                <w:rPrChange w:id="3569" w:author="Lorenzo Vangelista" w:date="2017-12-07T18:01:00Z">
                  <w:rPr/>
                </w:rPrChange>
              </w:rPr>
              <w:t xml:space="preserve"> 1000</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729AE5" w14:textId="77777777" w:rsidR="001B1473" w:rsidRPr="009C234E" w:rsidRDefault="001B1473" w:rsidP="00B96A4B">
            <w:pPr>
              <w:rPr>
                <w:sz w:val="20"/>
                <w:szCs w:val="20"/>
                <w:rPrChange w:id="3570" w:author="Lorenzo Vangelista" w:date="2017-12-07T18:01:00Z">
                  <w:rPr/>
                </w:rPrChange>
              </w:rPr>
            </w:pPr>
            <w:r w:rsidRPr="009C234E">
              <w:rPr>
                <w:sz w:val="20"/>
                <w:szCs w:val="20"/>
                <w:rPrChange w:id="3571" w:author="Lorenzo Vangelista" w:date="2017-12-07T18:01:00Z">
                  <w:rPr/>
                </w:rPrChange>
              </w:rPr>
              <w:t>-57</w:t>
            </w:r>
          </w:p>
        </w:tc>
      </w:tr>
      <w:tr w:rsidR="001B1473" w:rsidRPr="009C234E" w14:paraId="1B28F477" w14:textId="77777777" w:rsidTr="00527C3A">
        <w:trPr>
          <w:cantSplit/>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4ACC8AB" w14:textId="77777777" w:rsidR="001B1473" w:rsidRPr="009C234E" w:rsidRDefault="001B1473" w:rsidP="00B96A4B">
            <w:pPr>
              <w:rPr>
                <w:sz w:val="20"/>
                <w:szCs w:val="20"/>
                <w:rPrChange w:id="3572" w:author="Lorenzo Vangelista" w:date="2017-12-07T18:01:00Z">
                  <w:rPr/>
                </w:rPrChange>
              </w:rPr>
            </w:pPr>
            <w:r w:rsidRPr="009C234E">
              <w:rPr>
                <w:sz w:val="20"/>
                <w:szCs w:val="20"/>
                <w:rPrChange w:id="3573" w:author="Lorenzo Vangelista" w:date="2017-12-07T18:01:00Z">
                  <w:rPr/>
                </w:rPrChange>
              </w:rPr>
              <w:sym w:font="Symbol" w:char="00B1"/>
            </w:r>
            <w:r w:rsidRPr="009C234E">
              <w:rPr>
                <w:sz w:val="20"/>
                <w:szCs w:val="20"/>
                <w:rPrChange w:id="3574" w:author="Lorenzo Vangelista" w:date="2017-12-07T18:01:00Z">
                  <w:rPr/>
                </w:rPrChange>
              </w:rPr>
              <w:t xml:space="preserve"> 2000</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39AF7FF" w14:textId="77777777" w:rsidR="001B1473" w:rsidRPr="009C234E" w:rsidRDefault="001B1473" w:rsidP="00B96A4B">
            <w:pPr>
              <w:rPr>
                <w:sz w:val="20"/>
                <w:szCs w:val="20"/>
                <w:rPrChange w:id="3575" w:author="Lorenzo Vangelista" w:date="2017-12-07T18:01:00Z">
                  <w:rPr/>
                </w:rPrChange>
              </w:rPr>
            </w:pPr>
            <w:r w:rsidRPr="009C234E">
              <w:rPr>
                <w:sz w:val="20"/>
                <w:szCs w:val="20"/>
                <w:rPrChange w:id="3576" w:author="Lorenzo Vangelista" w:date="2017-12-07T18:01:00Z">
                  <w:rPr/>
                </w:rPrChange>
              </w:rPr>
              <w:t>-52</w:t>
            </w:r>
          </w:p>
        </w:tc>
      </w:tr>
      <w:tr w:rsidR="001B1473" w:rsidRPr="009C234E" w14:paraId="131AB7AE" w14:textId="77777777" w:rsidTr="00527C3A">
        <w:trPr>
          <w:cantSplit/>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D373267" w14:textId="77777777" w:rsidR="001B1473" w:rsidRPr="009C234E" w:rsidRDefault="001B1473" w:rsidP="00B96A4B">
            <w:pPr>
              <w:rPr>
                <w:sz w:val="20"/>
                <w:szCs w:val="20"/>
                <w:rPrChange w:id="3577" w:author="Lorenzo Vangelista" w:date="2017-12-07T18:01:00Z">
                  <w:rPr/>
                </w:rPrChange>
              </w:rPr>
            </w:pPr>
            <w:r w:rsidRPr="009C234E">
              <w:rPr>
                <w:sz w:val="20"/>
                <w:szCs w:val="20"/>
                <w:rPrChange w:id="3578" w:author="Lorenzo Vangelista" w:date="2017-12-07T18:01:00Z">
                  <w:rPr/>
                </w:rPrChange>
              </w:rPr>
              <w:sym w:font="Symbol" w:char="00B1"/>
            </w:r>
            <w:r w:rsidRPr="009C234E">
              <w:rPr>
                <w:sz w:val="20"/>
                <w:szCs w:val="20"/>
                <w:rPrChange w:id="3579" w:author="Lorenzo Vangelista" w:date="2017-12-07T18:01:00Z">
                  <w:rPr/>
                </w:rPrChange>
              </w:rPr>
              <w:t xml:space="preserve"> 5000</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995639A" w14:textId="77777777" w:rsidR="001B1473" w:rsidRPr="009C234E" w:rsidRDefault="001B1473" w:rsidP="00B96A4B">
            <w:pPr>
              <w:rPr>
                <w:sz w:val="20"/>
                <w:szCs w:val="20"/>
                <w:rPrChange w:id="3580" w:author="Lorenzo Vangelista" w:date="2017-12-07T18:01:00Z">
                  <w:rPr/>
                </w:rPrChange>
              </w:rPr>
            </w:pPr>
            <w:r w:rsidRPr="009C234E">
              <w:rPr>
                <w:sz w:val="20"/>
                <w:szCs w:val="20"/>
                <w:rPrChange w:id="3581" w:author="Lorenzo Vangelista" w:date="2017-12-07T18:01:00Z">
                  <w:rPr/>
                </w:rPrChange>
              </w:rPr>
              <w:t>-47</w:t>
            </w:r>
          </w:p>
        </w:tc>
      </w:tr>
      <w:tr w:rsidR="001B1473" w:rsidRPr="009C234E" w14:paraId="74A72176" w14:textId="77777777" w:rsidTr="00527C3A">
        <w:trPr>
          <w:cantSplit/>
          <w:jc w:val="center"/>
        </w:trPr>
        <w:tc>
          <w:tcPr>
            <w:tcW w:w="289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305528D" w14:textId="77777777" w:rsidR="001B1473" w:rsidRPr="009C234E" w:rsidRDefault="001B1473" w:rsidP="00B96A4B">
            <w:pPr>
              <w:rPr>
                <w:sz w:val="20"/>
                <w:szCs w:val="20"/>
                <w:rPrChange w:id="3582" w:author="Lorenzo Vangelista" w:date="2017-12-07T18:01:00Z">
                  <w:rPr/>
                </w:rPrChange>
              </w:rPr>
            </w:pPr>
            <w:r w:rsidRPr="009C234E">
              <w:rPr>
                <w:sz w:val="20"/>
                <w:szCs w:val="20"/>
                <w:rPrChange w:id="3583" w:author="Lorenzo Vangelista" w:date="2017-12-07T18:01:00Z">
                  <w:rPr/>
                </w:rPrChange>
              </w:rPr>
              <w:sym w:font="Symbol" w:char="00B1"/>
            </w:r>
            <w:r w:rsidRPr="009C234E">
              <w:rPr>
                <w:sz w:val="20"/>
                <w:szCs w:val="20"/>
                <w:rPrChange w:id="3584" w:author="Lorenzo Vangelista" w:date="2017-12-07T18:01:00Z">
                  <w:rPr/>
                </w:rPrChange>
              </w:rPr>
              <w:t xml:space="preserve"> 6000</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3C9182" w14:textId="77777777" w:rsidR="001B1473" w:rsidRPr="009C234E" w:rsidRDefault="001B1473" w:rsidP="00B96A4B">
            <w:pPr>
              <w:rPr>
                <w:sz w:val="20"/>
                <w:szCs w:val="20"/>
                <w:rPrChange w:id="3585" w:author="Lorenzo Vangelista" w:date="2017-12-07T18:01:00Z">
                  <w:rPr/>
                </w:rPrChange>
              </w:rPr>
            </w:pPr>
            <w:r w:rsidRPr="009C234E">
              <w:rPr>
                <w:sz w:val="20"/>
                <w:szCs w:val="20"/>
                <w:rPrChange w:id="3586" w:author="Lorenzo Vangelista" w:date="2017-12-07T18:01:00Z">
                  <w:rPr/>
                </w:rPrChange>
              </w:rPr>
              <w:t>-42</w:t>
            </w:r>
          </w:p>
        </w:tc>
      </w:tr>
    </w:tbl>
    <w:p w14:paraId="29B21917" w14:textId="1178788C" w:rsidR="001B1473" w:rsidRPr="00321396" w:rsidRDefault="001B1473" w:rsidP="00527C3A">
      <w:pPr>
        <w:jc w:val="center"/>
        <w:rPr>
          <w:sz w:val="20"/>
          <w:szCs w:val="20"/>
        </w:rPr>
      </w:pPr>
      <w:bookmarkStart w:id="3587" w:name="_Ref492391550"/>
      <w:r w:rsidRPr="009C234E">
        <w:rPr>
          <w:sz w:val="20"/>
          <w:szCs w:val="20"/>
          <w:rPrChange w:id="3588" w:author="Lorenzo Vangelista" w:date="2017-12-07T18:01:00Z">
            <w:rPr/>
          </w:rPrChange>
        </w:rPr>
        <w:t xml:space="preserve">Table </w:t>
      </w:r>
      <w:r w:rsidR="004E2ECC" w:rsidRPr="009C234E">
        <w:rPr>
          <w:sz w:val="20"/>
          <w:szCs w:val="20"/>
          <w:rPrChange w:id="3589" w:author="Lorenzo Vangelista" w:date="2017-12-07T18:01:00Z">
            <w:rPr>
              <w:noProof/>
            </w:rPr>
          </w:rPrChange>
        </w:rPr>
        <w:fldChar w:fldCharType="begin"/>
      </w:r>
      <w:r w:rsidR="004E2ECC" w:rsidRPr="009C234E">
        <w:rPr>
          <w:sz w:val="20"/>
          <w:szCs w:val="20"/>
          <w:rPrChange w:id="3590" w:author="Lorenzo Vangelista" w:date="2017-12-07T18:01:00Z">
            <w:rPr/>
          </w:rPrChange>
        </w:rPr>
        <w:instrText xml:space="preserve"> SEQ Table \* ARABIC </w:instrText>
      </w:r>
      <w:r w:rsidR="004E2ECC" w:rsidRPr="009C234E">
        <w:rPr>
          <w:sz w:val="20"/>
          <w:szCs w:val="20"/>
          <w:rPrChange w:id="3591" w:author="Lorenzo Vangelista" w:date="2017-12-07T18:01:00Z">
            <w:rPr>
              <w:noProof/>
            </w:rPr>
          </w:rPrChange>
        </w:rPr>
        <w:fldChar w:fldCharType="separate"/>
      </w:r>
      <w:r w:rsidR="004B118D" w:rsidRPr="009C234E">
        <w:rPr>
          <w:noProof/>
          <w:sz w:val="20"/>
          <w:szCs w:val="20"/>
          <w:rPrChange w:id="3592" w:author="Lorenzo Vangelista" w:date="2017-12-07T18:01:00Z">
            <w:rPr>
              <w:noProof/>
            </w:rPr>
          </w:rPrChange>
        </w:rPr>
        <w:t>11</w:t>
      </w:r>
      <w:r w:rsidR="004E2ECC" w:rsidRPr="009C234E">
        <w:rPr>
          <w:noProof/>
          <w:sz w:val="20"/>
          <w:szCs w:val="20"/>
          <w:rPrChange w:id="3593" w:author="Lorenzo Vangelista" w:date="2017-12-07T18:01:00Z">
            <w:rPr>
              <w:noProof/>
            </w:rPr>
          </w:rPrChange>
        </w:rPr>
        <w:fldChar w:fldCharType="end"/>
      </w:r>
      <w:bookmarkEnd w:id="3587"/>
      <w:r w:rsidRPr="00321396">
        <w:rPr>
          <w:sz w:val="20"/>
          <w:szCs w:val="20"/>
        </w:rPr>
        <w:t>: Interferer rejection</w:t>
      </w:r>
    </w:p>
    <w:p w14:paraId="7A63E878" w14:textId="6E1F1D71" w:rsidR="004B118D" w:rsidRPr="00321396" w:rsidRDefault="00F40E3B" w:rsidP="004B118D">
      <w:pPr>
        <w:rPr>
          <w:sz w:val="20"/>
          <w:szCs w:val="20"/>
        </w:rPr>
      </w:pPr>
      <w:r w:rsidRPr="00321396">
        <w:rPr>
          <w:sz w:val="20"/>
          <w:szCs w:val="20"/>
        </w:rPr>
        <w:t>In</w:t>
      </w:r>
      <w:r w:rsidR="00AA4396" w:rsidRPr="00321396">
        <w:rPr>
          <w:sz w:val="20"/>
          <w:szCs w:val="20"/>
        </w:rPr>
        <w:t xml:space="preserve"> the following some </w:t>
      </w:r>
      <w:r w:rsidR="00F6725D" w:rsidRPr="00321396">
        <w:rPr>
          <w:sz w:val="20"/>
          <w:szCs w:val="20"/>
        </w:rPr>
        <w:t>measurement result examples</w:t>
      </w:r>
      <w:r w:rsidRPr="00321396">
        <w:rPr>
          <w:sz w:val="20"/>
          <w:szCs w:val="20"/>
        </w:rPr>
        <w:t xml:space="preserve"> are reported </w:t>
      </w:r>
      <w:r w:rsidR="00AA4396" w:rsidRPr="00321396">
        <w:rPr>
          <w:sz w:val="20"/>
          <w:szCs w:val="20"/>
        </w:rPr>
        <w:t xml:space="preserve">to provide </w:t>
      </w:r>
      <w:r w:rsidR="00F6725D" w:rsidRPr="00321396">
        <w:rPr>
          <w:sz w:val="20"/>
          <w:szCs w:val="20"/>
        </w:rPr>
        <w:t>insight on the blocking performance of some real gateways and end nodes.</w:t>
      </w:r>
      <w:r w:rsidR="00AA4396" w:rsidRPr="00321396">
        <w:rPr>
          <w:sz w:val="20"/>
          <w:szCs w:val="20"/>
        </w:rPr>
        <w:t xml:space="preserve"> </w:t>
      </w:r>
      <w:r w:rsidR="004B118D" w:rsidRPr="00321396">
        <w:rPr>
          <w:sz w:val="20"/>
          <w:szCs w:val="20"/>
        </w:rPr>
        <w:t xml:space="preserve"> The measurement setup uses two signal generators: one for the wanted signal, the other one for the interferer. Useful and interferer signals are summed in a power combiner to be injected in the device under test. Attenuators inserted on the combiner ports allow reducing the mutual interference between both signal generators. </w:t>
      </w:r>
    </w:p>
    <w:p w14:paraId="65DA35C8" w14:textId="76C8FBD4" w:rsidR="004B118D" w:rsidRPr="00321396" w:rsidRDefault="004B118D" w:rsidP="004B118D">
      <w:pPr>
        <w:rPr>
          <w:sz w:val="20"/>
          <w:szCs w:val="20"/>
        </w:rPr>
      </w:pPr>
      <w:r w:rsidRPr="00321396">
        <w:rPr>
          <w:sz w:val="20"/>
          <w:szCs w:val="20"/>
        </w:rPr>
        <w:t xml:space="preserve">The </w:t>
      </w:r>
      <w:r w:rsidRPr="009C234E">
        <w:rPr>
          <w:sz w:val="20"/>
          <w:szCs w:val="20"/>
          <w:rPrChange w:id="3594" w:author="Lorenzo Vangelista" w:date="2017-12-07T18:01:00Z">
            <w:rPr/>
          </w:rPrChange>
        </w:rPr>
        <w:fldChar w:fldCharType="begin"/>
      </w:r>
      <w:r w:rsidRPr="00321396">
        <w:rPr>
          <w:sz w:val="20"/>
          <w:szCs w:val="20"/>
        </w:rPr>
        <w:instrText xml:space="preserve"> REF _Ref500259917 \h </w:instrText>
      </w:r>
      <w:r w:rsidR="009C234E">
        <w:rPr>
          <w:sz w:val="20"/>
          <w:szCs w:val="20"/>
        </w:rPr>
        <w:instrText xml:space="preserve"> \* MERGEFORMAT </w:instrText>
      </w:r>
      <w:r w:rsidRPr="009C234E">
        <w:rPr>
          <w:sz w:val="20"/>
          <w:szCs w:val="20"/>
          <w:rPrChange w:id="3595" w:author="Lorenzo Vangelista" w:date="2017-12-07T18:01:00Z">
            <w:rPr>
              <w:sz w:val="20"/>
              <w:szCs w:val="20"/>
            </w:rPr>
          </w:rPrChange>
        </w:rPr>
      </w:r>
      <w:r w:rsidRPr="009C234E">
        <w:rPr>
          <w:sz w:val="20"/>
          <w:szCs w:val="20"/>
          <w:rPrChange w:id="3596" w:author="Lorenzo Vangelista" w:date="2017-12-07T18:01:00Z">
            <w:rPr/>
          </w:rPrChange>
        </w:rPr>
        <w:fldChar w:fldCharType="separate"/>
      </w:r>
      <w:r w:rsidRPr="00321396">
        <w:rPr>
          <w:sz w:val="20"/>
          <w:szCs w:val="20"/>
        </w:rPr>
        <w:t xml:space="preserve">Figure </w:t>
      </w:r>
      <w:r w:rsidRPr="00321396">
        <w:rPr>
          <w:noProof/>
          <w:sz w:val="20"/>
          <w:szCs w:val="20"/>
        </w:rPr>
        <w:t>12</w:t>
      </w:r>
      <w:del w:id="3597" w:author="Lorenzo Vangelista" w:date="2017-12-07T16:46:00Z">
        <w:r w:rsidRPr="00321396" w:rsidDel="004B118D">
          <w:rPr>
            <w:noProof/>
            <w:sz w:val="20"/>
            <w:szCs w:val="20"/>
          </w:rPr>
          <w:delText>12</w:delText>
        </w:r>
      </w:del>
      <w:r w:rsidRPr="009C234E">
        <w:rPr>
          <w:sz w:val="20"/>
          <w:szCs w:val="20"/>
          <w:rPrChange w:id="3598" w:author="Lorenzo Vangelista" w:date="2017-12-07T18:01:00Z">
            <w:rPr/>
          </w:rPrChange>
        </w:rPr>
        <w:fldChar w:fldCharType="end"/>
      </w:r>
      <w:r w:rsidRPr="00321396">
        <w:rPr>
          <w:sz w:val="20"/>
          <w:szCs w:val="20"/>
        </w:rPr>
        <w:t xml:space="preserve"> shows the blocking robustness of a gateway reference design to a continuous carrier wave from -10 to +10 MHz for all the sp</w:t>
      </w:r>
      <w:r w:rsidR="0039280C" w:rsidRPr="00321396">
        <w:rPr>
          <w:sz w:val="20"/>
          <w:szCs w:val="20"/>
        </w:rPr>
        <w:t>reading factors</w:t>
      </w:r>
      <w:r w:rsidRPr="00321396">
        <w:rPr>
          <w:sz w:val="20"/>
          <w:szCs w:val="20"/>
        </w:rPr>
        <w:t xml:space="preserve">. A refinement is performed around the carrier frequency to evaluate the in-band robustness (see </w:t>
      </w:r>
      <w:r w:rsidRPr="009C234E">
        <w:rPr>
          <w:sz w:val="20"/>
          <w:szCs w:val="20"/>
          <w:rPrChange w:id="3599" w:author="Lorenzo Vangelista" w:date="2017-12-07T18:01:00Z">
            <w:rPr/>
          </w:rPrChange>
        </w:rPr>
        <w:fldChar w:fldCharType="begin"/>
      </w:r>
      <w:r w:rsidRPr="00321396">
        <w:rPr>
          <w:sz w:val="20"/>
          <w:szCs w:val="20"/>
        </w:rPr>
        <w:instrText xml:space="preserve"> REF _Ref500259960 \h </w:instrText>
      </w:r>
      <w:r w:rsidR="009C234E">
        <w:rPr>
          <w:sz w:val="20"/>
          <w:szCs w:val="20"/>
        </w:rPr>
        <w:instrText xml:space="preserve"> \* MERGEFORMAT </w:instrText>
      </w:r>
      <w:r w:rsidRPr="009C234E">
        <w:rPr>
          <w:sz w:val="20"/>
          <w:szCs w:val="20"/>
          <w:rPrChange w:id="3600" w:author="Lorenzo Vangelista" w:date="2017-12-07T18:01:00Z">
            <w:rPr>
              <w:sz w:val="20"/>
              <w:szCs w:val="20"/>
            </w:rPr>
          </w:rPrChange>
        </w:rPr>
      </w:r>
      <w:r w:rsidRPr="009C234E">
        <w:rPr>
          <w:sz w:val="20"/>
          <w:szCs w:val="20"/>
          <w:rPrChange w:id="3601" w:author="Lorenzo Vangelista" w:date="2017-12-07T18:01:00Z">
            <w:rPr/>
          </w:rPrChange>
        </w:rPr>
        <w:fldChar w:fldCharType="separate"/>
      </w:r>
      <w:r w:rsidR="00321396" w:rsidRPr="00CC70D2">
        <w:rPr>
          <w:sz w:val="20"/>
          <w:szCs w:val="20"/>
        </w:rPr>
        <w:t xml:space="preserve">Figure </w:t>
      </w:r>
      <w:r w:rsidR="00321396" w:rsidRPr="00CC70D2">
        <w:rPr>
          <w:noProof/>
          <w:sz w:val="20"/>
          <w:szCs w:val="20"/>
        </w:rPr>
        <w:t>13</w:t>
      </w:r>
      <w:r w:rsidRPr="009C234E">
        <w:rPr>
          <w:sz w:val="20"/>
          <w:szCs w:val="20"/>
          <w:rPrChange w:id="3602" w:author="Lorenzo Vangelista" w:date="2017-12-07T18:01:00Z">
            <w:rPr/>
          </w:rPrChange>
        </w:rPr>
        <w:fldChar w:fldCharType="end"/>
      </w:r>
      <w:r w:rsidRPr="00321396">
        <w:rPr>
          <w:sz w:val="20"/>
          <w:szCs w:val="20"/>
        </w:rPr>
        <w:t>). The results of this measurement is the blocking level which correspond to the interferer level causing a PER of 50%.</w:t>
      </w:r>
    </w:p>
    <w:p w14:paraId="7F4E32F6" w14:textId="77777777" w:rsidR="004B118D" w:rsidRPr="00321396" w:rsidRDefault="004B118D" w:rsidP="004B118D">
      <w:pPr>
        <w:jc w:val="both"/>
        <w:rPr>
          <w:sz w:val="20"/>
          <w:szCs w:val="20"/>
        </w:rPr>
      </w:pPr>
    </w:p>
    <w:p w14:paraId="76060A7D" w14:textId="77777777" w:rsidR="004B118D" w:rsidRPr="00CC70D2" w:rsidRDefault="004B118D" w:rsidP="004B118D">
      <w:pPr>
        <w:keepNext/>
        <w:jc w:val="center"/>
        <w:rPr>
          <w:sz w:val="20"/>
          <w:szCs w:val="20"/>
        </w:rPr>
      </w:pPr>
      <w:r w:rsidRPr="009C234E">
        <w:rPr>
          <w:noProof/>
          <w:sz w:val="20"/>
          <w:szCs w:val="20"/>
          <w:lang w:eastAsia="en-GB"/>
          <w:rPrChange w:id="3603" w:author="Unknown">
            <w:rPr>
              <w:noProof/>
              <w:lang w:eastAsia="en-GB"/>
            </w:rPr>
          </w:rPrChange>
        </w:rPr>
        <w:drawing>
          <wp:inline distT="0" distB="0" distL="0" distR="0" wp14:anchorId="15FCF159" wp14:editId="5AAAB334">
            <wp:extent cx="4291343" cy="2948087"/>
            <wp:effectExtent l="0" t="0" r="1270" b="0"/>
            <wp:docPr id="3" name="Picture 3" descr="Z:\Pierrick\blockink\Blocking_Board5_RF0_865100000_PL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ierrick\blockink\Blocking_Board5_RF0_865100000_PL16_1.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948" r="662"/>
                    <a:stretch/>
                  </pic:blipFill>
                  <pic:spPr bwMode="auto">
                    <a:xfrm>
                      <a:off x="0" y="0"/>
                      <a:ext cx="4291437" cy="2948152"/>
                    </a:xfrm>
                    <a:prstGeom prst="rect">
                      <a:avLst/>
                    </a:prstGeom>
                    <a:noFill/>
                    <a:ln>
                      <a:noFill/>
                    </a:ln>
                    <a:extLst>
                      <a:ext uri="{53640926-AAD7-44D8-BBD7-CCE9431645EC}">
                        <a14:shadowObscured xmlns:a14="http://schemas.microsoft.com/office/drawing/2010/main"/>
                      </a:ext>
                    </a:extLst>
                  </pic:spPr>
                </pic:pic>
              </a:graphicData>
            </a:graphic>
          </wp:inline>
        </w:drawing>
      </w:r>
    </w:p>
    <w:p w14:paraId="60CD58D1" w14:textId="6EA7D96B" w:rsidR="004B118D" w:rsidRPr="00CC70D2" w:rsidRDefault="004B118D" w:rsidP="004B118D">
      <w:pPr>
        <w:pStyle w:val="Caption"/>
        <w:jc w:val="center"/>
        <w:rPr>
          <w:sz w:val="20"/>
          <w:szCs w:val="20"/>
        </w:rPr>
      </w:pPr>
      <w:bookmarkStart w:id="3604" w:name="_Ref500259917"/>
      <w:bookmarkStart w:id="3605" w:name="_Ref500259905"/>
      <w:r w:rsidRPr="00CC70D2">
        <w:rPr>
          <w:sz w:val="20"/>
          <w:szCs w:val="20"/>
        </w:rPr>
        <w:t xml:space="preserve">Figure </w:t>
      </w:r>
      <w:r w:rsidRPr="00CC70D2">
        <w:rPr>
          <w:sz w:val="20"/>
          <w:szCs w:val="20"/>
        </w:rPr>
        <w:fldChar w:fldCharType="begin"/>
      </w:r>
      <w:r w:rsidRPr="00CC70D2">
        <w:rPr>
          <w:sz w:val="20"/>
          <w:szCs w:val="20"/>
        </w:rPr>
        <w:instrText xml:space="preserve"> SEQ Figure \* ARABIC </w:instrText>
      </w:r>
      <w:r w:rsidRPr="00CC70D2">
        <w:rPr>
          <w:sz w:val="20"/>
          <w:szCs w:val="20"/>
        </w:rPr>
        <w:fldChar w:fldCharType="separate"/>
      </w:r>
      <w:r w:rsidR="007D50EE">
        <w:rPr>
          <w:noProof/>
          <w:sz w:val="20"/>
          <w:szCs w:val="20"/>
        </w:rPr>
        <w:t>12</w:t>
      </w:r>
      <w:r w:rsidRPr="00CC70D2">
        <w:rPr>
          <w:sz w:val="20"/>
          <w:szCs w:val="20"/>
        </w:rPr>
        <w:fldChar w:fldCharType="end"/>
      </w:r>
      <w:bookmarkEnd w:id="3604"/>
      <w:r w:rsidRPr="00CC70D2">
        <w:rPr>
          <w:sz w:val="20"/>
          <w:szCs w:val="20"/>
        </w:rPr>
        <w:t xml:space="preserve">: </w:t>
      </w:r>
      <w:del w:id="3606" w:author="Lorenzo Vangelista" w:date="2017-12-21T17:37:00Z">
        <w:r w:rsidRPr="00CC70D2" w:rsidDel="00FB34E0">
          <w:rPr>
            <w:sz w:val="20"/>
            <w:szCs w:val="20"/>
          </w:rPr>
          <w:delText xml:space="preserve">LoRa </w:delText>
        </w:r>
      </w:del>
      <w:ins w:id="3607" w:author="Lorenzo Vangelista" w:date="2017-12-21T17:37:00Z">
        <w:r w:rsidR="00FB34E0">
          <w:rPr>
            <w:sz w:val="20"/>
            <w:szCs w:val="20"/>
          </w:rPr>
          <w:t xml:space="preserve">LPWAN-CSS </w:t>
        </w:r>
      </w:ins>
      <w:r w:rsidRPr="00CC70D2">
        <w:rPr>
          <w:sz w:val="20"/>
          <w:szCs w:val="20"/>
        </w:rPr>
        <w:t>gateway, wideband blocking performances for all the spreading factors</w:t>
      </w:r>
      <w:bookmarkEnd w:id="3605"/>
    </w:p>
    <w:p w14:paraId="40D52A0F" w14:textId="77777777" w:rsidR="004B118D" w:rsidRPr="00CC70D2" w:rsidRDefault="004B118D" w:rsidP="004B118D">
      <w:pPr>
        <w:rPr>
          <w:sz w:val="20"/>
          <w:szCs w:val="20"/>
        </w:rPr>
      </w:pPr>
    </w:p>
    <w:p w14:paraId="4CBB5D03" w14:textId="77777777" w:rsidR="004B118D" w:rsidRPr="00CC70D2" w:rsidRDefault="004B118D" w:rsidP="004B118D">
      <w:pPr>
        <w:keepNext/>
        <w:jc w:val="center"/>
        <w:rPr>
          <w:sz w:val="20"/>
          <w:szCs w:val="20"/>
        </w:rPr>
      </w:pPr>
      <w:r w:rsidRPr="009C234E">
        <w:rPr>
          <w:noProof/>
          <w:sz w:val="20"/>
          <w:szCs w:val="20"/>
          <w:lang w:eastAsia="en-GB"/>
          <w:rPrChange w:id="3608" w:author="Unknown">
            <w:rPr>
              <w:noProof/>
              <w:lang w:eastAsia="en-GB"/>
            </w:rPr>
          </w:rPrChange>
        </w:rPr>
        <w:drawing>
          <wp:inline distT="0" distB="0" distL="0" distR="0" wp14:anchorId="209FFED5" wp14:editId="09678B4C">
            <wp:extent cx="4363771" cy="2939034"/>
            <wp:effectExtent l="0" t="0" r="5080" b="7620"/>
            <wp:docPr id="4" name="Picture 4" descr="Z:\Pierrick\blockink\Blocking_Board5_RF0_865100000_PL16_1_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ierrick\blockink\Blocking_Board5_RF0_865100000_PL16_1_1 (2).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9228" r="-1016"/>
                    <a:stretch/>
                  </pic:blipFill>
                  <pic:spPr bwMode="auto">
                    <a:xfrm>
                      <a:off x="0" y="0"/>
                      <a:ext cx="4363867" cy="2939099"/>
                    </a:xfrm>
                    <a:prstGeom prst="rect">
                      <a:avLst/>
                    </a:prstGeom>
                    <a:noFill/>
                    <a:ln>
                      <a:noFill/>
                    </a:ln>
                    <a:extLst>
                      <a:ext uri="{53640926-AAD7-44D8-BBD7-CCE9431645EC}">
                        <a14:shadowObscured xmlns:a14="http://schemas.microsoft.com/office/drawing/2010/main"/>
                      </a:ext>
                    </a:extLst>
                  </pic:spPr>
                </pic:pic>
              </a:graphicData>
            </a:graphic>
          </wp:inline>
        </w:drawing>
      </w:r>
    </w:p>
    <w:p w14:paraId="4AEC1494" w14:textId="769A3FF6" w:rsidR="004B118D" w:rsidRPr="00CC70D2" w:rsidRDefault="004B118D" w:rsidP="004B118D">
      <w:pPr>
        <w:pStyle w:val="Caption"/>
        <w:jc w:val="center"/>
        <w:rPr>
          <w:noProof/>
          <w:sz w:val="20"/>
          <w:szCs w:val="20"/>
        </w:rPr>
      </w:pPr>
      <w:bookmarkStart w:id="3609" w:name="_Ref500259960"/>
      <w:r w:rsidRPr="00CC70D2">
        <w:rPr>
          <w:sz w:val="20"/>
          <w:szCs w:val="20"/>
        </w:rPr>
        <w:t xml:space="preserve">Figure </w:t>
      </w:r>
      <w:r w:rsidRPr="00CC70D2">
        <w:rPr>
          <w:sz w:val="20"/>
          <w:szCs w:val="20"/>
        </w:rPr>
        <w:fldChar w:fldCharType="begin"/>
      </w:r>
      <w:r w:rsidRPr="00CC70D2">
        <w:rPr>
          <w:sz w:val="20"/>
          <w:szCs w:val="20"/>
        </w:rPr>
        <w:instrText xml:space="preserve"> SEQ Figure \* ARABIC </w:instrText>
      </w:r>
      <w:r w:rsidRPr="00CC70D2">
        <w:rPr>
          <w:sz w:val="20"/>
          <w:szCs w:val="20"/>
        </w:rPr>
        <w:fldChar w:fldCharType="separate"/>
      </w:r>
      <w:r w:rsidRPr="00CC70D2">
        <w:rPr>
          <w:noProof/>
          <w:sz w:val="20"/>
          <w:szCs w:val="20"/>
        </w:rPr>
        <w:t>13</w:t>
      </w:r>
      <w:r w:rsidRPr="00CC70D2">
        <w:rPr>
          <w:sz w:val="20"/>
          <w:szCs w:val="20"/>
        </w:rPr>
        <w:fldChar w:fldCharType="end"/>
      </w:r>
      <w:bookmarkEnd w:id="3609"/>
      <w:r w:rsidRPr="00CC70D2">
        <w:rPr>
          <w:sz w:val="20"/>
          <w:szCs w:val="20"/>
        </w:rPr>
        <w:t xml:space="preserve">: </w:t>
      </w:r>
      <w:del w:id="3610" w:author="Lorenzo Vangelista" w:date="2017-12-21T17:37:00Z">
        <w:r w:rsidRPr="00CC70D2" w:rsidDel="00FB34E0">
          <w:rPr>
            <w:sz w:val="20"/>
            <w:szCs w:val="20"/>
          </w:rPr>
          <w:delText xml:space="preserve">LoRa </w:delText>
        </w:r>
      </w:del>
      <w:ins w:id="3611" w:author="Lorenzo Vangelista" w:date="2017-12-21T17:37:00Z">
        <w:r w:rsidR="00FB34E0">
          <w:rPr>
            <w:sz w:val="20"/>
            <w:szCs w:val="20"/>
          </w:rPr>
          <w:t xml:space="preserve">LPWAN-CSS </w:t>
        </w:r>
      </w:ins>
      <w:r w:rsidRPr="00CC70D2">
        <w:rPr>
          <w:sz w:val="20"/>
          <w:szCs w:val="20"/>
        </w:rPr>
        <w:t>gateway, In-band blocking performance</w:t>
      </w:r>
      <w:r w:rsidRPr="00CC70D2">
        <w:rPr>
          <w:noProof/>
          <w:sz w:val="20"/>
          <w:szCs w:val="20"/>
        </w:rPr>
        <w:t>s</w:t>
      </w:r>
    </w:p>
    <w:p w14:paraId="5DDE5F76" w14:textId="77777777" w:rsidR="004B118D" w:rsidRPr="00CC70D2" w:rsidRDefault="004B118D" w:rsidP="004B118D">
      <w:pPr>
        <w:rPr>
          <w:sz w:val="20"/>
          <w:szCs w:val="20"/>
        </w:rPr>
      </w:pPr>
    </w:p>
    <w:p w14:paraId="370108B6" w14:textId="06741F8B" w:rsidR="004B118D" w:rsidRPr="00CC70D2" w:rsidRDefault="004B118D" w:rsidP="004B118D">
      <w:pPr>
        <w:rPr>
          <w:sz w:val="20"/>
          <w:szCs w:val="20"/>
        </w:rPr>
      </w:pPr>
      <w:r w:rsidRPr="00CC70D2">
        <w:rPr>
          <w:sz w:val="20"/>
          <w:szCs w:val="20"/>
        </w:rPr>
        <w:t xml:space="preserve">The measurement is reproduced on an End-Device evaluation board; the results are shown in </w:t>
      </w:r>
      <w:r w:rsidRPr="009C234E">
        <w:rPr>
          <w:sz w:val="20"/>
          <w:szCs w:val="20"/>
          <w:rPrChange w:id="3612" w:author="Lorenzo Vangelista" w:date="2017-12-07T18:01:00Z">
            <w:rPr/>
          </w:rPrChange>
        </w:rPr>
        <w:fldChar w:fldCharType="begin"/>
      </w:r>
      <w:r w:rsidRPr="00CC70D2">
        <w:rPr>
          <w:sz w:val="20"/>
          <w:szCs w:val="20"/>
        </w:rPr>
        <w:instrText xml:space="preserve"> REF _Ref500334288 \h </w:instrText>
      </w:r>
      <w:r w:rsidR="009C234E">
        <w:rPr>
          <w:sz w:val="20"/>
          <w:szCs w:val="20"/>
        </w:rPr>
        <w:instrText xml:space="preserve"> \* MERGEFORMAT </w:instrText>
      </w:r>
      <w:r w:rsidRPr="009C234E">
        <w:rPr>
          <w:sz w:val="20"/>
          <w:szCs w:val="20"/>
          <w:rPrChange w:id="3613" w:author="Lorenzo Vangelista" w:date="2017-12-07T18:01:00Z">
            <w:rPr>
              <w:sz w:val="20"/>
              <w:szCs w:val="20"/>
            </w:rPr>
          </w:rPrChange>
        </w:rPr>
      </w:r>
      <w:r w:rsidRPr="009C234E">
        <w:rPr>
          <w:sz w:val="20"/>
          <w:szCs w:val="20"/>
          <w:rPrChange w:id="3614" w:author="Lorenzo Vangelista" w:date="2017-12-07T18:01:00Z">
            <w:rPr/>
          </w:rPrChange>
        </w:rPr>
        <w:fldChar w:fldCharType="separate"/>
      </w:r>
      <w:r w:rsidRPr="00CC70D2">
        <w:rPr>
          <w:sz w:val="20"/>
          <w:szCs w:val="20"/>
        </w:rPr>
        <w:t xml:space="preserve">Figure </w:t>
      </w:r>
      <w:r w:rsidRPr="00CC70D2">
        <w:rPr>
          <w:noProof/>
          <w:sz w:val="20"/>
          <w:szCs w:val="20"/>
        </w:rPr>
        <w:t>14</w:t>
      </w:r>
      <w:r w:rsidRPr="009C234E">
        <w:rPr>
          <w:sz w:val="20"/>
          <w:szCs w:val="20"/>
          <w:rPrChange w:id="3615" w:author="Lorenzo Vangelista" w:date="2017-12-07T18:01:00Z">
            <w:rPr/>
          </w:rPrChange>
        </w:rPr>
        <w:fldChar w:fldCharType="end"/>
      </w:r>
      <w:r w:rsidRPr="00CC70D2">
        <w:rPr>
          <w:sz w:val="20"/>
          <w:szCs w:val="20"/>
        </w:rPr>
        <w:t xml:space="preserve"> and </w:t>
      </w:r>
      <w:r w:rsidRPr="009C234E">
        <w:rPr>
          <w:sz w:val="20"/>
          <w:szCs w:val="20"/>
          <w:rPrChange w:id="3616" w:author="Lorenzo Vangelista" w:date="2017-12-07T18:01:00Z">
            <w:rPr/>
          </w:rPrChange>
        </w:rPr>
        <w:fldChar w:fldCharType="begin"/>
      </w:r>
      <w:r w:rsidRPr="00CC70D2">
        <w:rPr>
          <w:sz w:val="20"/>
          <w:szCs w:val="20"/>
        </w:rPr>
        <w:instrText xml:space="preserve"> REF _Ref500334309 \h </w:instrText>
      </w:r>
      <w:r w:rsidR="009C234E">
        <w:rPr>
          <w:sz w:val="20"/>
          <w:szCs w:val="20"/>
        </w:rPr>
        <w:instrText xml:space="preserve"> \* MERGEFORMAT </w:instrText>
      </w:r>
      <w:r w:rsidRPr="009C234E">
        <w:rPr>
          <w:sz w:val="20"/>
          <w:szCs w:val="20"/>
          <w:rPrChange w:id="3617" w:author="Lorenzo Vangelista" w:date="2017-12-07T18:01:00Z">
            <w:rPr>
              <w:sz w:val="20"/>
              <w:szCs w:val="20"/>
            </w:rPr>
          </w:rPrChange>
        </w:rPr>
      </w:r>
      <w:r w:rsidRPr="009C234E">
        <w:rPr>
          <w:sz w:val="20"/>
          <w:szCs w:val="20"/>
          <w:rPrChange w:id="3618" w:author="Lorenzo Vangelista" w:date="2017-12-07T18:01:00Z">
            <w:rPr/>
          </w:rPrChange>
        </w:rPr>
        <w:fldChar w:fldCharType="separate"/>
      </w:r>
      <w:r w:rsidRPr="00CC70D2">
        <w:rPr>
          <w:sz w:val="20"/>
          <w:szCs w:val="20"/>
        </w:rPr>
        <w:t xml:space="preserve">Figure </w:t>
      </w:r>
      <w:r w:rsidRPr="00CC70D2">
        <w:rPr>
          <w:noProof/>
          <w:sz w:val="20"/>
          <w:szCs w:val="20"/>
        </w:rPr>
        <w:t>15</w:t>
      </w:r>
      <w:r w:rsidRPr="009C234E">
        <w:rPr>
          <w:sz w:val="20"/>
          <w:szCs w:val="20"/>
          <w:rPrChange w:id="3619" w:author="Lorenzo Vangelista" w:date="2017-12-07T18:01:00Z">
            <w:rPr/>
          </w:rPrChange>
        </w:rPr>
        <w:fldChar w:fldCharType="end"/>
      </w:r>
      <w:r w:rsidRPr="00CC70D2">
        <w:rPr>
          <w:sz w:val="20"/>
          <w:szCs w:val="20"/>
        </w:rPr>
        <w:t xml:space="preserve">. We remark that similar figures apply to end nodes and that the transmission and reception of the LPWAN-CSS signal is symmetrical between gateways and end nodes. As a matter of fact, the uplink and downlink link budgets are made symmetrical by a proper choice of the settings like </w:t>
      </w:r>
      <w:proofErr w:type="spellStart"/>
      <w:r w:rsidRPr="00CC70D2">
        <w:rPr>
          <w:sz w:val="20"/>
          <w:szCs w:val="20"/>
        </w:rPr>
        <w:t>e.g</w:t>
      </w:r>
      <w:proofErr w:type="spellEnd"/>
      <w:r w:rsidRPr="00CC70D2">
        <w:rPr>
          <w:sz w:val="20"/>
          <w:szCs w:val="20"/>
        </w:rPr>
        <w:t xml:space="preserve">, the antenna gain. </w:t>
      </w:r>
    </w:p>
    <w:p w14:paraId="3DB7F599" w14:textId="77777777" w:rsidR="004B118D" w:rsidRPr="00CC70D2" w:rsidRDefault="004B118D" w:rsidP="004B118D">
      <w:pPr>
        <w:rPr>
          <w:sz w:val="20"/>
          <w:szCs w:val="20"/>
        </w:rPr>
      </w:pPr>
    </w:p>
    <w:p w14:paraId="5555D35C" w14:textId="77777777" w:rsidR="004B118D" w:rsidRPr="00CC70D2" w:rsidRDefault="004B118D" w:rsidP="004B118D">
      <w:pPr>
        <w:rPr>
          <w:sz w:val="20"/>
          <w:szCs w:val="20"/>
        </w:rPr>
      </w:pPr>
    </w:p>
    <w:p w14:paraId="589A5606" w14:textId="77777777" w:rsidR="004B118D" w:rsidRPr="00CC70D2" w:rsidRDefault="004B118D" w:rsidP="004B118D">
      <w:pPr>
        <w:keepNext/>
        <w:jc w:val="center"/>
        <w:rPr>
          <w:sz w:val="20"/>
          <w:szCs w:val="20"/>
        </w:rPr>
      </w:pPr>
      <w:r w:rsidRPr="009C234E">
        <w:rPr>
          <w:noProof/>
          <w:sz w:val="20"/>
          <w:szCs w:val="20"/>
          <w:lang w:eastAsia="en-GB"/>
          <w:rPrChange w:id="3620" w:author="Unknown">
            <w:rPr>
              <w:noProof/>
              <w:lang w:eastAsia="en-GB"/>
            </w:rPr>
          </w:rPrChange>
        </w:rPr>
        <w:lastRenderedPageBreak/>
        <w:drawing>
          <wp:inline distT="0" distB="0" distL="0" distR="0" wp14:anchorId="5979C607" wp14:editId="4E710511">
            <wp:extent cx="4354717" cy="2959113"/>
            <wp:effectExtent l="0" t="0" r="0" b="0"/>
            <wp:docPr id="6" name="Picture 6" descr="Z:\Pierrick\Blocking_Board19_RF0_865100000_PL16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ierrick\Blocking_Board19_RF0_865100000_PL16_1_1.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662" r="-811"/>
                    <a:stretch/>
                  </pic:blipFill>
                  <pic:spPr bwMode="auto">
                    <a:xfrm>
                      <a:off x="0" y="0"/>
                      <a:ext cx="4355026" cy="2959323"/>
                    </a:xfrm>
                    <a:prstGeom prst="rect">
                      <a:avLst/>
                    </a:prstGeom>
                    <a:noFill/>
                    <a:ln>
                      <a:noFill/>
                    </a:ln>
                    <a:extLst>
                      <a:ext uri="{53640926-AAD7-44D8-BBD7-CCE9431645EC}">
                        <a14:shadowObscured xmlns:a14="http://schemas.microsoft.com/office/drawing/2010/main"/>
                      </a:ext>
                    </a:extLst>
                  </pic:spPr>
                </pic:pic>
              </a:graphicData>
            </a:graphic>
          </wp:inline>
        </w:drawing>
      </w:r>
    </w:p>
    <w:p w14:paraId="33E309B5" w14:textId="77777777" w:rsidR="004B118D" w:rsidRPr="00CC70D2" w:rsidRDefault="004B118D" w:rsidP="004B118D">
      <w:pPr>
        <w:pStyle w:val="Caption"/>
        <w:jc w:val="center"/>
        <w:rPr>
          <w:sz w:val="20"/>
          <w:szCs w:val="20"/>
        </w:rPr>
      </w:pPr>
      <w:bookmarkStart w:id="3621" w:name="_Ref500334288"/>
      <w:r w:rsidRPr="00CC70D2">
        <w:rPr>
          <w:sz w:val="20"/>
          <w:szCs w:val="20"/>
        </w:rPr>
        <w:t xml:space="preserve">Figure </w:t>
      </w:r>
      <w:r w:rsidRPr="00CC70D2">
        <w:rPr>
          <w:sz w:val="20"/>
          <w:szCs w:val="20"/>
        </w:rPr>
        <w:fldChar w:fldCharType="begin"/>
      </w:r>
      <w:r w:rsidRPr="00CC70D2">
        <w:rPr>
          <w:sz w:val="20"/>
          <w:szCs w:val="20"/>
        </w:rPr>
        <w:instrText xml:space="preserve"> SEQ Figure \* ARABIC </w:instrText>
      </w:r>
      <w:r w:rsidRPr="00CC70D2">
        <w:rPr>
          <w:sz w:val="20"/>
          <w:szCs w:val="20"/>
        </w:rPr>
        <w:fldChar w:fldCharType="separate"/>
      </w:r>
      <w:r w:rsidRPr="00CC70D2">
        <w:rPr>
          <w:noProof/>
          <w:sz w:val="20"/>
          <w:szCs w:val="20"/>
        </w:rPr>
        <w:t>14</w:t>
      </w:r>
      <w:r w:rsidRPr="00CC70D2">
        <w:rPr>
          <w:sz w:val="20"/>
          <w:szCs w:val="20"/>
        </w:rPr>
        <w:fldChar w:fldCharType="end"/>
      </w:r>
      <w:bookmarkEnd w:id="3621"/>
      <w:r w:rsidRPr="00CC70D2">
        <w:rPr>
          <w:sz w:val="20"/>
          <w:szCs w:val="20"/>
        </w:rPr>
        <w:t>: End-device, wideband blocking performances for all the SF</w:t>
      </w:r>
    </w:p>
    <w:p w14:paraId="27F84351" w14:textId="77777777" w:rsidR="004B118D" w:rsidRPr="00CC70D2" w:rsidRDefault="004B118D" w:rsidP="004B118D">
      <w:pPr>
        <w:jc w:val="center"/>
        <w:rPr>
          <w:sz w:val="20"/>
          <w:szCs w:val="20"/>
        </w:rPr>
      </w:pPr>
    </w:p>
    <w:p w14:paraId="7A3B36BD" w14:textId="77777777" w:rsidR="004B118D" w:rsidRPr="00CC70D2" w:rsidRDefault="004B118D" w:rsidP="004B118D">
      <w:pPr>
        <w:keepNext/>
        <w:jc w:val="center"/>
        <w:rPr>
          <w:sz w:val="20"/>
          <w:szCs w:val="20"/>
        </w:rPr>
      </w:pPr>
      <w:r w:rsidRPr="009C234E">
        <w:rPr>
          <w:noProof/>
          <w:sz w:val="20"/>
          <w:szCs w:val="20"/>
          <w:lang w:eastAsia="en-GB"/>
          <w:rPrChange w:id="3622" w:author="Unknown">
            <w:rPr>
              <w:noProof/>
              <w:lang w:eastAsia="en-GB"/>
            </w:rPr>
          </w:rPrChange>
        </w:rPr>
        <w:drawing>
          <wp:inline distT="0" distB="0" distL="0" distR="0" wp14:anchorId="651E76D8" wp14:editId="4A1844EA">
            <wp:extent cx="4246076" cy="2950059"/>
            <wp:effectExtent l="0" t="0" r="0" b="0"/>
            <wp:docPr id="7" name="Picture 7" descr="Z:\Pierrick\Blocking_Board19_RF0_865100000_PL16_1_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ierrick\Blocking_Board19_RF0_865100000_PL16_1_1 (2).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942" r="1704"/>
                    <a:stretch/>
                  </pic:blipFill>
                  <pic:spPr bwMode="auto">
                    <a:xfrm>
                      <a:off x="0" y="0"/>
                      <a:ext cx="4246377" cy="2950268"/>
                    </a:xfrm>
                    <a:prstGeom prst="rect">
                      <a:avLst/>
                    </a:prstGeom>
                    <a:noFill/>
                    <a:ln>
                      <a:noFill/>
                    </a:ln>
                    <a:extLst>
                      <a:ext uri="{53640926-AAD7-44D8-BBD7-CCE9431645EC}">
                        <a14:shadowObscured xmlns:a14="http://schemas.microsoft.com/office/drawing/2010/main"/>
                      </a:ext>
                    </a:extLst>
                  </pic:spPr>
                </pic:pic>
              </a:graphicData>
            </a:graphic>
          </wp:inline>
        </w:drawing>
      </w:r>
    </w:p>
    <w:p w14:paraId="4CAFF954" w14:textId="77777777" w:rsidR="004B118D" w:rsidRPr="00CC70D2" w:rsidRDefault="004B118D" w:rsidP="004B118D">
      <w:pPr>
        <w:pStyle w:val="Caption"/>
        <w:jc w:val="center"/>
        <w:rPr>
          <w:sz w:val="20"/>
          <w:szCs w:val="20"/>
        </w:rPr>
      </w:pPr>
      <w:bookmarkStart w:id="3623" w:name="_Ref500334309"/>
      <w:r w:rsidRPr="00CC70D2">
        <w:rPr>
          <w:sz w:val="20"/>
          <w:szCs w:val="20"/>
        </w:rPr>
        <w:t xml:space="preserve">Figure </w:t>
      </w:r>
      <w:r w:rsidRPr="00CC70D2">
        <w:rPr>
          <w:sz w:val="20"/>
          <w:szCs w:val="20"/>
        </w:rPr>
        <w:fldChar w:fldCharType="begin"/>
      </w:r>
      <w:r w:rsidRPr="00CC70D2">
        <w:rPr>
          <w:sz w:val="20"/>
          <w:szCs w:val="20"/>
        </w:rPr>
        <w:instrText xml:space="preserve"> SEQ Figure \* ARABIC </w:instrText>
      </w:r>
      <w:r w:rsidRPr="00CC70D2">
        <w:rPr>
          <w:sz w:val="20"/>
          <w:szCs w:val="20"/>
        </w:rPr>
        <w:fldChar w:fldCharType="separate"/>
      </w:r>
      <w:r w:rsidRPr="00CC70D2">
        <w:rPr>
          <w:noProof/>
          <w:sz w:val="20"/>
          <w:szCs w:val="20"/>
        </w:rPr>
        <w:t>15</w:t>
      </w:r>
      <w:r w:rsidRPr="00CC70D2">
        <w:rPr>
          <w:sz w:val="20"/>
          <w:szCs w:val="20"/>
        </w:rPr>
        <w:fldChar w:fldCharType="end"/>
      </w:r>
      <w:bookmarkEnd w:id="3623"/>
      <w:r w:rsidRPr="00CC70D2">
        <w:rPr>
          <w:sz w:val="20"/>
          <w:szCs w:val="20"/>
        </w:rPr>
        <w:t>: End-device, In-band blocking performances</w:t>
      </w:r>
    </w:p>
    <w:p w14:paraId="66F51194" w14:textId="77777777" w:rsidR="004E2ECC" w:rsidRPr="003927EC" w:rsidRDefault="004E2ECC">
      <w:pPr>
        <w:rPr>
          <w:sz w:val="20"/>
          <w:szCs w:val="20"/>
        </w:rPr>
        <w:pPrChange w:id="3624" w:author="Lorenzo Vangelista" w:date="2017-12-07T16:45:00Z">
          <w:pPr>
            <w:jc w:val="center"/>
          </w:pPr>
        </w:pPrChange>
      </w:pPr>
    </w:p>
    <w:p w14:paraId="30793D88" w14:textId="1FC9EF0A" w:rsidR="001B1473" w:rsidRPr="003927EC" w:rsidRDefault="00554A20">
      <w:pPr>
        <w:pStyle w:val="Heading4"/>
        <w:rPr>
          <w:ins w:id="3625" w:author="Pierrick Calvet" w:date="2017-11-22T15:10:00Z"/>
          <w:rStyle w:val="Guidance"/>
          <w:i w:val="0"/>
          <w:color w:val="auto"/>
        </w:rPr>
        <w:pPrChange w:id="3626" w:author="Pierrick Calvet" w:date="2017-11-22T15:10:00Z">
          <w:pPr/>
        </w:pPrChange>
      </w:pPr>
      <w:bookmarkStart w:id="3627" w:name="_Toc501641502"/>
      <w:ins w:id="3628" w:author="Pierrick Calvet" w:date="2017-11-22T15:09:00Z">
        <w:r w:rsidRPr="003927EC">
          <w:rPr>
            <w:rStyle w:val="Guidance"/>
            <w:i w:val="0"/>
            <w:color w:val="auto"/>
          </w:rPr>
          <w:t xml:space="preserve">7.2.3.4 Intermodulation </w:t>
        </w:r>
      </w:ins>
      <w:ins w:id="3629" w:author="Pierrick Calvet" w:date="2017-11-22T15:10:00Z">
        <w:r w:rsidRPr="003927EC">
          <w:rPr>
            <w:rStyle w:val="Guidance"/>
            <w:i w:val="0"/>
            <w:color w:val="auto"/>
          </w:rPr>
          <w:t>response rejection</w:t>
        </w:r>
        <w:bookmarkEnd w:id="3627"/>
      </w:ins>
    </w:p>
    <w:p w14:paraId="0ABF2FBA" w14:textId="72D8DE86" w:rsidR="005F3DF5" w:rsidRPr="009C234E" w:rsidRDefault="00554A20" w:rsidP="001B1473">
      <w:pPr>
        <w:rPr>
          <w:rStyle w:val="Guidance"/>
          <w:i w:val="0"/>
          <w:color w:val="auto"/>
          <w:sz w:val="20"/>
          <w:szCs w:val="20"/>
          <w:rPrChange w:id="3630" w:author="Lorenzo Vangelista" w:date="2017-12-07T18:01:00Z">
            <w:rPr>
              <w:rStyle w:val="Guidance"/>
            </w:rPr>
          </w:rPrChange>
        </w:rPr>
      </w:pPr>
      <w:ins w:id="3631" w:author="Pierrick Calvet" w:date="2017-11-22T15:14:00Z">
        <w:r w:rsidRPr="009C234E">
          <w:rPr>
            <w:sz w:val="20"/>
            <w:szCs w:val="20"/>
            <w:rPrChange w:id="3632" w:author="Lorenzo Vangelista" w:date="2017-12-07T18:01:00Z">
              <w:rPr>
                <w:i/>
                <w:color w:val="76923C"/>
              </w:rPr>
            </w:rPrChange>
          </w:rPr>
          <w:t xml:space="preserve">The Input </w:t>
        </w:r>
      </w:ins>
      <w:ins w:id="3633" w:author="Pierrick Calvet" w:date="2017-11-22T15:15:00Z">
        <w:r w:rsidRPr="009C234E">
          <w:rPr>
            <w:sz w:val="20"/>
            <w:szCs w:val="20"/>
            <w:rPrChange w:id="3634" w:author="Lorenzo Vangelista" w:date="2017-12-07T18:01:00Z">
              <w:rPr/>
            </w:rPrChange>
          </w:rPr>
          <w:t xml:space="preserve">third-order Intercept </w:t>
        </w:r>
      </w:ins>
      <w:ins w:id="3635" w:author="Pierrick Calvet" w:date="2017-11-22T15:14:00Z">
        <w:r w:rsidRPr="009C234E">
          <w:rPr>
            <w:sz w:val="20"/>
            <w:szCs w:val="20"/>
            <w:rPrChange w:id="3636" w:author="Lorenzo Vangelista" w:date="2017-12-07T18:01:00Z">
              <w:rPr/>
            </w:rPrChange>
          </w:rPr>
          <w:t>Point</w:t>
        </w:r>
      </w:ins>
      <w:ins w:id="3637" w:author="Pierrick Calvet" w:date="2017-11-22T15:15:00Z">
        <w:r w:rsidRPr="009C234E">
          <w:rPr>
            <w:sz w:val="20"/>
            <w:szCs w:val="20"/>
            <w:rPrChange w:id="3638" w:author="Lorenzo Vangelista" w:date="2017-12-07T18:01:00Z">
              <w:rPr/>
            </w:rPrChange>
          </w:rPr>
          <w:t xml:space="preserve"> or IIP3</w:t>
        </w:r>
      </w:ins>
      <w:ins w:id="3639" w:author="Pierrick Calvet" w:date="2017-11-22T15:19:00Z">
        <w:r w:rsidR="00E207B7" w:rsidRPr="009C234E">
          <w:rPr>
            <w:sz w:val="20"/>
            <w:szCs w:val="20"/>
            <w:rPrChange w:id="3640" w:author="Lorenzo Vangelista" w:date="2017-12-07T18:01:00Z">
              <w:rPr/>
            </w:rPrChange>
          </w:rPr>
          <w:t xml:space="preserve"> is a commonly accepted parameter</w:t>
        </w:r>
      </w:ins>
      <w:ins w:id="3641" w:author="Pierrick Calvet" w:date="2017-11-22T15:16:00Z">
        <w:r w:rsidRPr="009C234E">
          <w:rPr>
            <w:sz w:val="20"/>
            <w:szCs w:val="20"/>
            <w:rPrChange w:id="3642" w:author="Lorenzo Vangelista" w:date="2017-12-07T18:01:00Z">
              <w:rPr/>
            </w:rPrChange>
          </w:rPr>
          <w:t xml:space="preserve"> </w:t>
        </w:r>
      </w:ins>
      <w:ins w:id="3643" w:author="Pierrick Calvet" w:date="2017-11-22T15:17:00Z">
        <w:r w:rsidRPr="009C234E">
          <w:rPr>
            <w:sz w:val="20"/>
            <w:szCs w:val="20"/>
            <w:rPrChange w:id="3644" w:author="Lorenzo Vangelista" w:date="2017-12-07T18:01:00Z">
              <w:rPr/>
            </w:rPrChange>
          </w:rPr>
          <w:t>allow</w:t>
        </w:r>
      </w:ins>
      <w:ins w:id="3645" w:author="Pierrick Calvet" w:date="2017-11-22T15:19:00Z">
        <w:r w:rsidRPr="009C234E">
          <w:rPr>
            <w:sz w:val="20"/>
            <w:szCs w:val="20"/>
            <w:rPrChange w:id="3646" w:author="Lorenzo Vangelista" w:date="2017-12-07T18:01:00Z">
              <w:rPr/>
            </w:rPrChange>
          </w:rPr>
          <w:t>ing</w:t>
        </w:r>
      </w:ins>
      <w:ins w:id="3647" w:author="Pierrick Calvet" w:date="2017-11-22T15:17:00Z">
        <w:r w:rsidRPr="009C234E">
          <w:rPr>
            <w:sz w:val="20"/>
            <w:szCs w:val="20"/>
            <w:rPrChange w:id="3648" w:author="Lorenzo Vangelista" w:date="2017-12-07T18:01:00Z">
              <w:rPr/>
            </w:rPrChange>
          </w:rPr>
          <w:t xml:space="preserve"> to measure the </w:t>
        </w:r>
      </w:ins>
      <w:ins w:id="3649" w:author="Pierrick Calvet" w:date="2017-11-22T15:39:00Z">
        <w:r w:rsidR="005F3DF5" w:rsidRPr="009C234E">
          <w:rPr>
            <w:sz w:val="20"/>
            <w:szCs w:val="20"/>
            <w:rPrChange w:id="3650" w:author="Lorenzo Vangelista" w:date="2017-12-07T18:01:00Z">
              <w:rPr/>
            </w:rPrChange>
          </w:rPr>
          <w:t>receiver</w:t>
        </w:r>
      </w:ins>
      <w:ins w:id="3651" w:author="Pierrick Calvet" w:date="2017-11-22T15:17:00Z">
        <w:r w:rsidRPr="009C234E">
          <w:rPr>
            <w:sz w:val="20"/>
            <w:szCs w:val="20"/>
            <w:rPrChange w:id="3652" w:author="Lorenzo Vangelista" w:date="2017-12-07T18:01:00Z">
              <w:rPr/>
            </w:rPrChange>
          </w:rPr>
          <w:t xml:space="preserve"> linearity.</w:t>
        </w:r>
      </w:ins>
      <w:ins w:id="3653" w:author="Pierrick Calvet" w:date="2017-11-22T15:18:00Z">
        <w:r w:rsidRPr="009C234E">
          <w:rPr>
            <w:sz w:val="20"/>
            <w:szCs w:val="20"/>
            <w:rPrChange w:id="3654" w:author="Lorenzo Vangelista" w:date="2017-12-07T18:01:00Z">
              <w:rPr/>
            </w:rPrChange>
          </w:rPr>
          <w:t xml:space="preserve"> </w:t>
        </w:r>
      </w:ins>
      <w:ins w:id="3655" w:author="Pierrick Calvet" w:date="2017-11-22T15:16:00Z">
        <w:r w:rsidRPr="009C234E">
          <w:rPr>
            <w:sz w:val="20"/>
            <w:szCs w:val="20"/>
            <w:rPrChange w:id="3656" w:author="Lorenzo Vangelista" w:date="2017-12-07T18:01:00Z">
              <w:rPr/>
            </w:rPrChange>
          </w:rPr>
          <w:t xml:space="preserve"> </w:t>
        </w:r>
      </w:ins>
      <w:ins w:id="3657" w:author="Pierrick Calvet" w:date="2017-11-22T15:20:00Z">
        <w:r w:rsidR="00E207B7" w:rsidRPr="009C234E">
          <w:rPr>
            <w:sz w:val="20"/>
            <w:szCs w:val="20"/>
            <w:rPrChange w:id="3658" w:author="Lorenzo Vangelista" w:date="2017-12-07T18:01:00Z">
              <w:rPr/>
            </w:rPrChange>
          </w:rPr>
          <w:t xml:space="preserve">The </w:t>
        </w:r>
      </w:ins>
      <w:ins w:id="3659" w:author="Pierrick Calvet" w:date="2017-11-22T15:39:00Z">
        <w:r w:rsidR="005F3DF5" w:rsidRPr="009C234E">
          <w:rPr>
            <w:bCs/>
            <w:sz w:val="20"/>
            <w:szCs w:val="20"/>
            <w:rPrChange w:id="3660" w:author="Lorenzo Vangelista" w:date="2017-12-07T18:01:00Z">
              <w:rPr>
                <w:bCs/>
              </w:rPr>
            </w:rPrChange>
          </w:rPr>
          <w:t xml:space="preserve">LoRaWAN™ </w:t>
        </w:r>
      </w:ins>
      <w:ins w:id="3661" w:author="Pierrick Calvet" w:date="2017-11-22T15:20:00Z">
        <w:r w:rsidR="00E207B7" w:rsidRPr="009C234E">
          <w:rPr>
            <w:sz w:val="20"/>
            <w:szCs w:val="20"/>
            <w:rPrChange w:id="3662" w:author="Lorenzo Vangelista" w:date="2017-12-07T18:01:00Z">
              <w:rPr/>
            </w:rPrChange>
          </w:rPr>
          <w:t xml:space="preserve">gateway front-end </w:t>
        </w:r>
      </w:ins>
      <w:ins w:id="3663" w:author="Pierrick Calvet" w:date="2017-11-22T15:21:00Z">
        <w:r w:rsidR="00E207B7" w:rsidRPr="009C234E">
          <w:rPr>
            <w:sz w:val="20"/>
            <w:szCs w:val="20"/>
            <w:rPrChange w:id="3664" w:author="Lorenzo Vangelista" w:date="2017-12-07T18:01:00Z">
              <w:rPr/>
            </w:rPrChange>
          </w:rPr>
          <w:t>provide</w:t>
        </w:r>
      </w:ins>
      <w:ins w:id="3665" w:author="Pierrick Calvet" w:date="2017-11-22T15:25:00Z">
        <w:r w:rsidR="00E207B7" w:rsidRPr="009C234E">
          <w:rPr>
            <w:sz w:val="20"/>
            <w:szCs w:val="20"/>
            <w:rPrChange w:id="3666" w:author="Lorenzo Vangelista" w:date="2017-12-07T18:01:00Z">
              <w:rPr/>
            </w:rPrChange>
          </w:rPr>
          <w:t>s</w:t>
        </w:r>
      </w:ins>
      <w:ins w:id="3667" w:author="Pierrick Calvet" w:date="2017-11-22T15:21:00Z">
        <w:r w:rsidR="00E207B7" w:rsidRPr="009C234E">
          <w:rPr>
            <w:sz w:val="20"/>
            <w:szCs w:val="20"/>
            <w:rPrChange w:id="3668" w:author="Lorenzo Vangelista" w:date="2017-12-07T18:01:00Z">
              <w:rPr/>
            </w:rPrChange>
          </w:rPr>
          <w:t xml:space="preserve"> </w:t>
        </w:r>
      </w:ins>
      <w:ins w:id="3669" w:author="Pierrick Calvet" w:date="2017-11-22T15:22:00Z">
        <w:r w:rsidR="00E207B7" w:rsidRPr="009C234E">
          <w:rPr>
            <w:sz w:val="20"/>
            <w:szCs w:val="20"/>
            <w:rPrChange w:id="3670" w:author="Lorenzo Vangelista" w:date="2017-12-07T18:01:00Z">
              <w:rPr/>
            </w:rPrChange>
          </w:rPr>
          <w:t>a typical IIP3 of -</w:t>
        </w:r>
      </w:ins>
      <w:ins w:id="3671" w:author="Pierrick Calvet" w:date="2017-11-22T15:40:00Z">
        <w:r w:rsidR="005F3DF5" w:rsidRPr="009C234E">
          <w:rPr>
            <w:sz w:val="20"/>
            <w:szCs w:val="20"/>
            <w:rPrChange w:id="3672" w:author="Lorenzo Vangelista" w:date="2017-12-07T18:01:00Z">
              <w:rPr/>
            </w:rPrChange>
          </w:rPr>
          <w:t>1</w:t>
        </w:r>
      </w:ins>
      <w:ins w:id="3673" w:author="Pierrick Calvet" w:date="2017-11-22T15:22:00Z">
        <w:r w:rsidR="00E207B7" w:rsidRPr="009C234E">
          <w:rPr>
            <w:sz w:val="20"/>
            <w:szCs w:val="20"/>
            <w:rPrChange w:id="3674" w:author="Lorenzo Vangelista" w:date="2017-12-07T18:01:00Z">
              <w:rPr/>
            </w:rPrChange>
          </w:rPr>
          <w:t xml:space="preserve">5 </w:t>
        </w:r>
        <w:proofErr w:type="spellStart"/>
        <w:r w:rsidR="00E207B7" w:rsidRPr="009C234E">
          <w:rPr>
            <w:sz w:val="20"/>
            <w:szCs w:val="20"/>
            <w:rPrChange w:id="3675" w:author="Lorenzo Vangelista" w:date="2017-12-07T18:01:00Z">
              <w:rPr/>
            </w:rPrChange>
          </w:rPr>
          <w:t>dBm</w:t>
        </w:r>
        <w:proofErr w:type="spellEnd"/>
        <w:r w:rsidR="00E207B7" w:rsidRPr="009C234E">
          <w:rPr>
            <w:sz w:val="20"/>
            <w:szCs w:val="20"/>
            <w:rPrChange w:id="3676" w:author="Lorenzo Vangelista" w:date="2017-12-07T18:01:00Z">
              <w:rPr/>
            </w:rPrChange>
          </w:rPr>
          <w:t>. For the end nodes, the typical IIP3 valu</w:t>
        </w:r>
      </w:ins>
      <w:ins w:id="3677" w:author="Pierrick Calvet" w:date="2017-11-22T15:23:00Z">
        <w:r w:rsidR="00E207B7" w:rsidRPr="009C234E">
          <w:rPr>
            <w:sz w:val="20"/>
            <w:szCs w:val="20"/>
            <w:rPrChange w:id="3678" w:author="Lorenzo Vangelista" w:date="2017-12-07T18:01:00Z">
              <w:rPr/>
            </w:rPrChange>
          </w:rPr>
          <w:t xml:space="preserve">e is -12.5 </w:t>
        </w:r>
        <w:proofErr w:type="spellStart"/>
        <w:r w:rsidR="00E207B7" w:rsidRPr="009C234E">
          <w:rPr>
            <w:sz w:val="20"/>
            <w:szCs w:val="20"/>
            <w:rPrChange w:id="3679" w:author="Lorenzo Vangelista" w:date="2017-12-07T18:01:00Z">
              <w:rPr/>
            </w:rPrChange>
          </w:rPr>
          <w:t>dBm</w:t>
        </w:r>
        <w:proofErr w:type="spellEnd"/>
        <w:r w:rsidR="00E207B7" w:rsidRPr="009C234E">
          <w:rPr>
            <w:sz w:val="20"/>
            <w:szCs w:val="20"/>
            <w:rPrChange w:id="3680" w:author="Lorenzo Vangelista" w:date="2017-12-07T18:01:00Z">
              <w:rPr/>
            </w:rPrChange>
          </w:rPr>
          <w:t>.</w:t>
        </w:r>
      </w:ins>
      <w:ins w:id="3681" w:author="Pierrick Calvet" w:date="2017-11-22T15:37:00Z">
        <w:r w:rsidR="005F3DF5" w:rsidRPr="009C234E">
          <w:rPr>
            <w:sz w:val="20"/>
            <w:szCs w:val="20"/>
            <w:rPrChange w:id="3682" w:author="Lorenzo Vangelista" w:date="2017-12-07T18:01:00Z">
              <w:rPr/>
            </w:rPrChange>
          </w:rPr>
          <w:t xml:space="preserve"> These measurements consider on offset up to 1 MHz between </w:t>
        </w:r>
      </w:ins>
      <w:ins w:id="3683" w:author="Pierrick Calvet" w:date="2017-11-22T15:38:00Z">
        <w:r w:rsidR="005F3DF5" w:rsidRPr="009C234E">
          <w:rPr>
            <w:sz w:val="20"/>
            <w:szCs w:val="20"/>
            <w:rPrChange w:id="3684" w:author="Lorenzo Vangelista" w:date="2017-12-07T18:01:00Z">
              <w:rPr/>
            </w:rPrChange>
          </w:rPr>
          <w:t>the wanted and the closer inte</w:t>
        </w:r>
      </w:ins>
      <w:ins w:id="3685" w:author="Pierrick Calvet" w:date="2017-11-22T17:03:00Z">
        <w:r w:rsidR="00E35FA8" w:rsidRPr="009C234E">
          <w:rPr>
            <w:sz w:val="20"/>
            <w:szCs w:val="20"/>
            <w:rPrChange w:id="3686" w:author="Lorenzo Vangelista" w:date="2017-12-07T18:01:00Z">
              <w:rPr/>
            </w:rPrChange>
          </w:rPr>
          <w:t>r</w:t>
        </w:r>
      </w:ins>
      <w:ins w:id="3687" w:author="Pierrick Calvet" w:date="2017-11-22T15:38:00Z">
        <w:r w:rsidR="005F3DF5" w:rsidRPr="009C234E">
          <w:rPr>
            <w:sz w:val="20"/>
            <w:szCs w:val="20"/>
            <w:rPrChange w:id="3688" w:author="Lorenzo Vangelista" w:date="2017-12-07T18:01:00Z">
              <w:rPr/>
            </w:rPrChange>
          </w:rPr>
          <w:t xml:space="preserve">ferer signal. </w:t>
        </w:r>
      </w:ins>
    </w:p>
    <w:p w14:paraId="363A4A65" w14:textId="2E3C66D9" w:rsidR="001B1473" w:rsidRPr="00D5461F" w:rsidRDefault="00843782" w:rsidP="001B1473">
      <w:pPr>
        <w:pStyle w:val="Heading3"/>
      </w:pPr>
      <w:bookmarkStart w:id="3689" w:name="_Toc489956366"/>
      <w:bookmarkStart w:id="3690" w:name="_Toc492909903"/>
      <w:bookmarkStart w:id="3691" w:name="_Toc501641503"/>
      <w:r>
        <w:t>7.2.4</w:t>
      </w:r>
      <w:r>
        <w:tab/>
      </w:r>
      <w:r w:rsidR="001B1473" w:rsidRPr="00D5461F">
        <w:t>Channel access parameters</w:t>
      </w:r>
      <w:bookmarkEnd w:id="3689"/>
      <w:bookmarkEnd w:id="3690"/>
      <w:bookmarkEnd w:id="3691"/>
    </w:p>
    <w:p w14:paraId="6ECC110F" w14:textId="7D84E1EE" w:rsidR="001B1473" w:rsidRPr="009C234E" w:rsidRDefault="001B1473" w:rsidP="001B1473">
      <w:pPr>
        <w:rPr>
          <w:bCs/>
          <w:sz w:val="20"/>
          <w:szCs w:val="20"/>
          <w:rPrChange w:id="3692" w:author="Lorenzo Vangelista" w:date="2017-12-07T18:01:00Z">
            <w:rPr>
              <w:bCs/>
            </w:rPr>
          </w:rPrChange>
        </w:rPr>
      </w:pPr>
      <w:r w:rsidRPr="009C234E">
        <w:rPr>
          <w:bCs/>
          <w:sz w:val="20"/>
          <w:szCs w:val="20"/>
          <w:rPrChange w:id="3693" w:author="Lorenzo Vangelista" w:date="2017-12-07T18:01:00Z">
            <w:rPr>
              <w:bCs/>
            </w:rPr>
          </w:rPrChange>
        </w:rPr>
        <w:t xml:space="preserve">The end nodes perform a Polite Spectrum Access by adopting, as mandated by </w:t>
      </w:r>
      <w:r w:rsidR="004A0F69" w:rsidRPr="009C234E">
        <w:rPr>
          <w:bCs/>
          <w:sz w:val="20"/>
          <w:szCs w:val="20"/>
          <w:rPrChange w:id="3694" w:author="Lorenzo Vangelista" w:date="2017-12-07T18:01:00Z">
            <w:rPr>
              <w:bCs/>
            </w:rPr>
          </w:rPrChange>
        </w:rPr>
        <w:t>LoRaWAN™</w:t>
      </w:r>
      <w:r w:rsidRPr="009C234E">
        <w:rPr>
          <w:bCs/>
          <w:sz w:val="20"/>
          <w:szCs w:val="20"/>
          <w:rPrChange w:id="3695" w:author="Lorenzo Vangelista" w:date="2017-12-07T18:01:00Z">
            <w:rPr>
              <w:bCs/>
            </w:rPr>
          </w:rPrChange>
        </w:rPr>
        <w:t>, only the relevant (according to the European standards) duty cycle or LBT/AFA. It is left to the network operator to select which policy to adopt and the detailed arrangements.</w:t>
      </w:r>
    </w:p>
    <w:p w14:paraId="25B752E1" w14:textId="727B2AE5" w:rsidR="001B1473" w:rsidRPr="009C234E" w:rsidRDefault="001B1473" w:rsidP="001B1473">
      <w:pPr>
        <w:rPr>
          <w:bCs/>
          <w:sz w:val="20"/>
          <w:szCs w:val="20"/>
          <w:rPrChange w:id="3696" w:author="Lorenzo Vangelista" w:date="2017-12-07T18:01:00Z">
            <w:rPr>
              <w:bCs/>
            </w:rPr>
          </w:rPrChange>
        </w:rPr>
      </w:pPr>
      <w:r w:rsidRPr="009C234E">
        <w:rPr>
          <w:bCs/>
          <w:sz w:val="20"/>
          <w:szCs w:val="20"/>
          <w:rPrChange w:id="3697" w:author="Lorenzo Vangelista" w:date="2017-12-07T18:01:00Z">
            <w:rPr>
              <w:bCs/>
            </w:rPr>
          </w:rPrChange>
        </w:rPr>
        <w:lastRenderedPageBreak/>
        <w:t xml:space="preserve">The </w:t>
      </w:r>
      <w:del w:id="3698" w:author="Pierrick Calvet" w:date="2017-12-22T16:20:00Z">
        <w:r w:rsidRPr="009C234E" w:rsidDel="00041F67">
          <w:rPr>
            <w:bCs/>
            <w:sz w:val="20"/>
            <w:szCs w:val="20"/>
            <w:rPrChange w:id="3699" w:author="Lorenzo Vangelista" w:date="2017-12-07T18:01:00Z">
              <w:rPr>
                <w:bCs/>
              </w:rPr>
            </w:rPrChange>
          </w:rPr>
          <w:delText>G</w:delText>
        </w:r>
      </w:del>
      <w:ins w:id="3700" w:author="Pierrick Calvet" w:date="2017-12-22T16:20:00Z">
        <w:r w:rsidR="00041F67">
          <w:rPr>
            <w:bCs/>
            <w:sz w:val="20"/>
            <w:szCs w:val="20"/>
          </w:rPr>
          <w:t>g</w:t>
        </w:r>
      </w:ins>
      <w:r w:rsidRPr="009C234E">
        <w:rPr>
          <w:bCs/>
          <w:sz w:val="20"/>
          <w:szCs w:val="20"/>
          <w:rPrChange w:id="3701" w:author="Lorenzo Vangelista" w:date="2017-12-07T18:01:00Z">
            <w:rPr>
              <w:bCs/>
            </w:rPr>
          </w:rPrChange>
        </w:rPr>
        <w:t xml:space="preserve">ateway, as mandated by </w:t>
      </w:r>
      <w:r w:rsidR="004A0F69" w:rsidRPr="009C234E">
        <w:rPr>
          <w:bCs/>
          <w:sz w:val="20"/>
          <w:szCs w:val="20"/>
          <w:rPrChange w:id="3702" w:author="Lorenzo Vangelista" w:date="2017-12-07T18:01:00Z">
            <w:rPr>
              <w:bCs/>
            </w:rPr>
          </w:rPrChange>
        </w:rPr>
        <w:t>LoRaWAN™</w:t>
      </w:r>
      <w:r w:rsidRPr="009C234E">
        <w:rPr>
          <w:bCs/>
          <w:sz w:val="20"/>
          <w:szCs w:val="20"/>
          <w:rPrChange w:id="3703" w:author="Lorenzo Vangelista" w:date="2017-12-07T18:01:00Z">
            <w:rPr>
              <w:bCs/>
            </w:rPr>
          </w:rPrChange>
        </w:rPr>
        <w:t xml:space="preserve">, </w:t>
      </w:r>
      <w:del w:id="3704" w:author="Pierrick Calvet" w:date="2017-12-22T16:21:00Z">
        <w:r w:rsidRPr="009C234E" w:rsidDel="00041F67">
          <w:rPr>
            <w:bCs/>
            <w:sz w:val="20"/>
            <w:szCs w:val="20"/>
            <w:rPrChange w:id="3705" w:author="Lorenzo Vangelista" w:date="2017-12-07T18:01:00Z">
              <w:rPr>
                <w:bCs/>
              </w:rPr>
            </w:rPrChange>
          </w:rPr>
          <w:delText xml:space="preserve"> </w:delText>
        </w:r>
      </w:del>
      <w:r w:rsidRPr="009C234E">
        <w:rPr>
          <w:bCs/>
          <w:sz w:val="20"/>
          <w:szCs w:val="20"/>
          <w:rPrChange w:id="3706" w:author="Lorenzo Vangelista" w:date="2017-12-07T18:01:00Z">
            <w:rPr>
              <w:bCs/>
            </w:rPr>
          </w:rPrChange>
        </w:rPr>
        <w:t xml:space="preserve">uses a limited duty cycle policy. </w:t>
      </w:r>
    </w:p>
    <w:p w14:paraId="04F340E8" w14:textId="0155A3D6" w:rsidR="001B1473" w:rsidRPr="009C234E" w:rsidRDefault="001B1473" w:rsidP="001B1473">
      <w:pPr>
        <w:rPr>
          <w:sz w:val="20"/>
          <w:szCs w:val="20"/>
          <w:rPrChange w:id="3707" w:author="Lorenzo Vangelista" w:date="2017-12-07T18:01:00Z">
            <w:rPr/>
          </w:rPrChange>
        </w:rPr>
      </w:pPr>
      <w:r w:rsidRPr="009C234E">
        <w:rPr>
          <w:bCs/>
          <w:sz w:val="20"/>
          <w:szCs w:val="20"/>
          <w:rPrChange w:id="3708" w:author="Lorenzo Vangelista" w:date="2017-12-07T18:01:00Z">
            <w:rPr>
              <w:bCs/>
            </w:rPr>
          </w:rPrChange>
        </w:rPr>
        <w:t xml:space="preserve">The channel access for the end nodes is described in </w:t>
      </w:r>
      <w:r w:rsidR="004A0F69" w:rsidRPr="009C234E">
        <w:rPr>
          <w:bCs/>
          <w:sz w:val="20"/>
          <w:szCs w:val="20"/>
          <w:rPrChange w:id="3709" w:author="Lorenzo Vangelista" w:date="2017-12-07T18:01:00Z">
            <w:rPr>
              <w:bCs/>
            </w:rPr>
          </w:rPrChange>
        </w:rPr>
        <w:t>LoRaWAN™</w:t>
      </w:r>
      <w:r w:rsidRPr="009C234E">
        <w:rPr>
          <w:bCs/>
          <w:sz w:val="20"/>
          <w:szCs w:val="20"/>
          <w:rPrChange w:id="3710" w:author="Lorenzo Vangelista" w:date="2017-12-07T18:01:00Z">
            <w:rPr>
              <w:bCs/>
            </w:rPr>
          </w:rPrChange>
        </w:rPr>
        <w:t xml:space="preserve"> [i.1] and is basically an Aloha access scheme. A retransmission back-off scheme is mandatory for all end nodes; it is detailed in the </w:t>
      </w:r>
      <w:r w:rsidR="004A0F69" w:rsidRPr="009C234E">
        <w:rPr>
          <w:bCs/>
          <w:sz w:val="20"/>
          <w:szCs w:val="20"/>
          <w:rPrChange w:id="3711" w:author="Lorenzo Vangelista" w:date="2017-12-07T18:01:00Z">
            <w:rPr>
              <w:bCs/>
            </w:rPr>
          </w:rPrChange>
        </w:rPr>
        <w:t>LoRaWAN™</w:t>
      </w:r>
      <w:r w:rsidRPr="009C234E">
        <w:rPr>
          <w:bCs/>
          <w:sz w:val="20"/>
          <w:szCs w:val="20"/>
          <w:rPrChange w:id="3712" w:author="Lorenzo Vangelista" w:date="2017-12-07T18:01:00Z">
            <w:rPr>
              <w:bCs/>
            </w:rPr>
          </w:rPrChange>
        </w:rPr>
        <w:t xml:space="preserve"> protocol [i.1, paragraph 7]. It is adopted for the usual reasons, i.e., to avoid catastrophic re-transmissions in case of acknowledged messages or unexpected events (including a network bootstrap after an outage).  </w:t>
      </w:r>
    </w:p>
    <w:p w14:paraId="030DBC7B" w14:textId="26016491" w:rsidR="001B1473" w:rsidRPr="009C234E" w:rsidRDefault="001B1473" w:rsidP="001B1473">
      <w:pPr>
        <w:rPr>
          <w:sz w:val="20"/>
          <w:szCs w:val="20"/>
          <w:rPrChange w:id="3713" w:author="Lorenzo Vangelista" w:date="2017-12-07T18:01:00Z">
            <w:rPr/>
          </w:rPrChange>
        </w:rPr>
      </w:pPr>
      <w:r w:rsidRPr="009C234E">
        <w:rPr>
          <w:sz w:val="20"/>
          <w:szCs w:val="20"/>
          <w:rPrChange w:id="3714" w:author="Lorenzo Vangelista" w:date="2017-12-07T18:01:00Z">
            <w:rPr/>
          </w:rPrChange>
        </w:rPr>
        <w:t xml:space="preserve">In the following the timing for the uplink and downlink transmissions are presented. The reader </w:t>
      </w:r>
      <w:ins w:id="3715" w:author="Lorenzo Vangelista" w:date="2017-11-22T13:59:00Z">
        <w:r w:rsidR="0005235D" w:rsidRPr="009C234E">
          <w:rPr>
            <w:sz w:val="20"/>
            <w:szCs w:val="20"/>
            <w:rPrChange w:id="3716" w:author="Lorenzo Vangelista" w:date="2017-12-07T18:01:00Z">
              <w:rPr/>
            </w:rPrChange>
          </w:rPr>
          <w:t xml:space="preserve">is </w:t>
        </w:r>
      </w:ins>
      <w:r w:rsidRPr="009C234E">
        <w:rPr>
          <w:sz w:val="20"/>
          <w:szCs w:val="20"/>
          <w:rPrChange w:id="3717" w:author="Lorenzo Vangelista" w:date="2017-12-07T18:01:00Z">
            <w:rPr/>
          </w:rPrChange>
        </w:rPr>
        <w:t>invi</w:t>
      </w:r>
      <w:r w:rsidR="00F76ABF" w:rsidRPr="009C234E">
        <w:rPr>
          <w:sz w:val="20"/>
          <w:szCs w:val="20"/>
          <w:rPrChange w:id="3718" w:author="Lorenzo Vangelista" w:date="2017-12-07T18:01:00Z">
            <w:rPr/>
          </w:rPrChange>
        </w:rPr>
        <w:t>ted to refer to Subsection 5.2</w:t>
      </w:r>
      <w:r w:rsidRPr="009C234E">
        <w:rPr>
          <w:sz w:val="20"/>
          <w:szCs w:val="20"/>
          <w:rPrChange w:id="3719" w:author="Lorenzo Vangelista" w:date="2017-12-07T18:01:00Z">
            <w:rPr/>
          </w:rPrChange>
        </w:rPr>
        <w:t xml:space="preserve"> for the definitions of Class A, B and C end nodes and their behaviour.</w:t>
      </w:r>
      <w:r w:rsidR="00F76ABF" w:rsidRPr="009C234E">
        <w:rPr>
          <w:sz w:val="20"/>
          <w:szCs w:val="20"/>
          <w:rPrChange w:id="3720" w:author="Lorenzo Vangelista" w:date="2017-12-07T18:01:00Z">
            <w:rPr/>
          </w:rPrChange>
        </w:rPr>
        <w:t xml:space="preserve"> It is no</w:t>
      </w:r>
      <w:r w:rsidR="00186F6A" w:rsidRPr="009C234E">
        <w:rPr>
          <w:sz w:val="20"/>
          <w:szCs w:val="20"/>
          <w:rPrChange w:id="3721" w:author="Lorenzo Vangelista" w:date="2017-12-07T18:01:00Z">
            <w:rPr/>
          </w:rPrChange>
        </w:rPr>
        <w:t xml:space="preserve">ted that, referring to </w:t>
      </w:r>
      <w:ins w:id="3722" w:author="Lorenzo Vangelista" w:date="2017-12-07T18:16:00Z">
        <w:r w:rsidR="00321396">
          <w:rPr>
            <w:sz w:val="20"/>
            <w:szCs w:val="20"/>
          </w:rPr>
          <w:fldChar w:fldCharType="begin"/>
        </w:r>
        <w:r w:rsidR="00321396">
          <w:rPr>
            <w:sz w:val="20"/>
            <w:szCs w:val="20"/>
          </w:rPr>
          <w:instrText xml:space="preserve"> REF _Ref489878679 \h </w:instrText>
        </w:r>
      </w:ins>
      <w:r w:rsidR="00321396">
        <w:rPr>
          <w:sz w:val="20"/>
          <w:szCs w:val="20"/>
        </w:rPr>
      </w:r>
      <w:r w:rsidR="00321396">
        <w:rPr>
          <w:sz w:val="20"/>
          <w:szCs w:val="20"/>
        </w:rPr>
        <w:fldChar w:fldCharType="separate"/>
      </w:r>
      <w:ins w:id="3723" w:author="Pierrick Calvet" w:date="2017-12-22T16:22:00Z">
        <w:r w:rsidR="00041F67" w:rsidRPr="009C234E">
          <w:rPr>
            <w:sz w:val="20"/>
            <w:szCs w:val="20"/>
            <w:rPrChange w:id="3724" w:author="Lorenzo Vangelista" w:date="2017-12-07T18:01:00Z">
              <w:rPr/>
            </w:rPrChange>
          </w:rPr>
          <w:t xml:space="preserve">Figure </w:t>
        </w:r>
        <w:r w:rsidR="00041F67" w:rsidRPr="009C234E">
          <w:rPr>
            <w:noProof/>
            <w:sz w:val="20"/>
            <w:szCs w:val="20"/>
            <w:rPrChange w:id="3725" w:author="Lorenzo Vangelista" w:date="2017-12-07T18:01:00Z">
              <w:rPr>
                <w:noProof/>
              </w:rPr>
            </w:rPrChange>
          </w:rPr>
          <w:t>16</w:t>
        </w:r>
      </w:ins>
      <w:ins w:id="3726" w:author="Lorenzo Vangelista" w:date="2017-12-07T18:16:00Z">
        <w:r w:rsidR="00321396">
          <w:rPr>
            <w:sz w:val="20"/>
            <w:szCs w:val="20"/>
          </w:rPr>
          <w:fldChar w:fldCharType="end"/>
        </w:r>
      </w:ins>
      <w:del w:id="3727" w:author="Lorenzo Vangelista" w:date="2017-12-07T18:16:00Z">
        <w:r w:rsidR="00186F6A" w:rsidRPr="009C234E" w:rsidDel="00321396">
          <w:rPr>
            <w:sz w:val="20"/>
            <w:szCs w:val="20"/>
            <w:rPrChange w:id="3728" w:author="Lorenzo Vangelista" w:date="2017-12-07T18:01:00Z">
              <w:rPr/>
            </w:rPrChange>
          </w:rPr>
          <w:delText>Figure 12</w:delText>
        </w:r>
      </w:del>
      <w:r w:rsidR="00F76ABF" w:rsidRPr="009C234E">
        <w:rPr>
          <w:sz w:val="20"/>
          <w:szCs w:val="20"/>
          <w:rPrChange w:id="3729" w:author="Lorenzo Vangelista" w:date="2017-12-07T18:01:00Z">
            <w:rPr/>
          </w:rPrChange>
        </w:rPr>
        <w:t>, in the RX1 receive window gateway’s transmissions are limited to 25mW channels only, while – when necessary – in the RX2 gateway’s transmissions can occur in 500mW channels. In general, in 20% of the cases RX1</w:t>
      </w:r>
      <w:r w:rsidR="00B62B0C" w:rsidRPr="009C234E">
        <w:rPr>
          <w:sz w:val="20"/>
          <w:szCs w:val="20"/>
          <w:rPrChange w:id="3730" w:author="Lorenzo Vangelista" w:date="2017-12-07T18:01:00Z">
            <w:rPr/>
          </w:rPrChange>
        </w:rPr>
        <w:t xml:space="preserve"> window</w:t>
      </w:r>
      <w:r w:rsidR="00F76ABF" w:rsidRPr="009C234E">
        <w:rPr>
          <w:sz w:val="20"/>
          <w:szCs w:val="20"/>
          <w:rPrChange w:id="3731" w:author="Lorenzo Vangelista" w:date="2017-12-07T18:01:00Z">
            <w:rPr/>
          </w:rPrChange>
        </w:rPr>
        <w:t xml:space="preserve"> only </w:t>
      </w:r>
      <w:r w:rsidR="00B62B0C" w:rsidRPr="009C234E">
        <w:rPr>
          <w:sz w:val="20"/>
          <w:szCs w:val="20"/>
          <w:rPrChange w:id="3732" w:author="Lorenzo Vangelista" w:date="2017-12-07T18:01:00Z">
            <w:rPr/>
          </w:rPrChange>
        </w:rPr>
        <w:t>is used, while in the remaining downlink transmission RX2 window is used.</w:t>
      </w:r>
    </w:p>
    <w:p w14:paraId="41047700" w14:textId="77777777" w:rsidR="001B1473" w:rsidRPr="009C234E" w:rsidRDefault="001B1473" w:rsidP="001B1473">
      <w:pPr>
        <w:keepNext/>
        <w:jc w:val="center"/>
        <w:rPr>
          <w:sz w:val="20"/>
          <w:szCs w:val="20"/>
          <w:rPrChange w:id="3733" w:author="Lorenzo Vangelista" w:date="2017-12-07T18:01:00Z">
            <w:rPr/>
          </w:rPrChange>
        </w:rPr>
      </w:pPr>
      <w:r w:rsidRPr="00E460F3">
        <w:rPr>
          <w:rFonts w:ascii="Arial" w:hAnsi="Arial" w:cs="Helvetica"/>
          <w:sz w:val="20"/>
          <w:szCs w:val="20"/>
          <w:lang w:val="en-US"/>
        </w:rPr>
        <w:object w:dxaOrig="6345" w:dyaOrig="2535" w14:anchorId="69298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05pt;height:127.65pt" o:ole="">
            <v:imagedata r:id="rId31" o:title=""/>
          </v:shape>
          <o:OLEObject Type="Embed" ProgID="Visio.Drawing.11" ShapeID="_x0000_i1025" DrawAspect="Content" ObjectID="_1575472960" r:id="rId32"/>
        </w:object>
      </w:r>
    </w:p>
    <w:p w14:paraId="63561D4E" w14:textId="6F146054" w:rsidR="001B1473" w:rsidRPr="009C234E" w:rsidRDefault="001B1473" w:rsidP="001B1473">
      <w:pPr>
        <w:pStyle w:val="Caption"/>
        <w:jc w:val="center"/>
        <w:rPr>
          <w:sz w:val="20"/>
          <w:szCs w:val="20"/>
          <w:rPrChange w:id="3734" w:author="Lorenzo Vangelista" w:date="2017-12-07T18:01:00Z">
            <w:rPr/>
          </w:rPrChange>
        </w:rPr>
      </w:pPr>
      <w:bookmarkStart w:id="3735" w:name="_Ref489878679"/>
      <w:r w:rsidRPr="009C234E">
        <w:rPr>
          <w:sz w:val="20"/>
          <w:szCs w:val="20"/>
          <w:rPrChange w:id="3736" w:author="Lorenzo Vangelista" w:date="2017-12-07T18:01:00Z">
            <w:rPr/>
          </w:rPrChange>
        </w:rPr>
        <w:t xml:space="preserve">Figure </w:t>
      </w:r>
      <w:r w:rsidR="004E2ECC" w:rsidRPr="009C234E">
        <w:rPr>
          <w:sz w:val="20"/>
          <w:szCs w:val="20"/>
          <w:rPrChange w:id="3737" w:author="Lorenzo Vangelista" w:date="2017-12-07T18:01:00Z">
            <w:rPr>
              <w:noProof/>
            </w:rPr>
          </w:rPrChange>
        </w:rPr>
        <w:fldChar w:fldCharType="begin"/>
      </w:r>
      <w:r w:rsidR="004E2ECC" w:rsidRPr="009C234E">
        <w:rPr>
          <w:sz w:val="20"/>
          <w:szCs w:val="20"/>
          <w:rPrChange w:id="3738" w:author="Lorenzo Vangelista" w:date="2017-12-07T18:01:00Z">
            <w:rPr/>
          </w:rPrChange>
        </w:rPr>
        <w:instrText xml:space="preserve"> SEQ Figure \* ARABIC </w:instrText>
      </w:r>
      <w:r w:rsidR="004E2ECC" w:rsidRPr="009C234E">
        <w:rPr>
          <w:sz w:val="20"/>
          <w:szCs w:val="20"/>
          <w:rPrChange w:id="3739" w:author="Lorenzo Vangelista" w:date="2017-12-07T18:01:00Z">
            <w:rPr>
              <w:noProof/>
            </w:rPr>
          </w:rPrChange>
        </w:rPr>
        <w:fldChar w:fldCharType="separate"/>
      </w:r>
      <w:r w:rsidR="009B2D86" w:rsidRPr="009C234E">
        <w:rPr>
          <w:noProof/>
          <w:sz w:val="20"/>
          <w:szCs w:val="20"/>
          <w:rPrChange w:id="3740" w:author="Lorenzo Vangelista" w:date="2017-12-07T18:01:00Z">
            <w:rPr>
              <w:noProof/>
            </w:rPr>
          </w:rPrChange>
        </w:rPr>
        <w:t>16</w:t>
      </w:r>
      <w:del w:id="3741" w:author="Lorenzo Vangelista" w:date="2017-12-07T16:47:00Z">
        <w:r w:rsidR="008F1A56" w:rsidRPr="009C234E" w:rsidDel="009B2D86">
          <w:rPr>
            <w:noProof/>
            <w:sz w:val="20"/>
            <w:szCs w:val="20"/>
            <w:rPrChange w:id="3742" w:author="Lorenzo Vangelista" w:date="2017-12-07T18:01:00Z">
              <w:rPr>
                <w:noProof/>
              </w:rPr>
            </w:rPrChange>
          </w:rPr>
          <w:delText>12</w:delText>
        </w:r>
      </w:del>
      <w:r w:rsidR="004E2ECC" w:rsidRPr="009C234E">
        <w:rPr>
          <w:noProof/>
          <w:sz w:val="20"/>
          <w:szCs w:val="20"/>
          <w:rPrChange w:id="3743" w:author="Lorenzo Vangelista" w:date="2017-12-07T18:01:00Z">
            <w:rPr>
              <w:noProof/>
            </w:rPr>
          </w:rPrChange>
        </w:rPr>
        <w:fldChar w:fldCharType="end"/>
      </w:r>
      <w:bookmarkEnd w:id="3735"/>
      <w:r w:rsidRPr="009C234E">
        <w:rPr>
          <w:sz w:val="20"/>
          <w:szCs w:val="20"/>
          <w:rPrChange w:id="3744" w:author="Lorenzo Vangelista" w:date="2017-12-07T18:01:00Z">
            <w:rPr/>
          </w:rPrChange>
        </w:rPr>
        <w:t>: Class A end nodes timing for uplink and downlink transmission</w:t>
      </w:r>
    </w:p>
    <w:p w14:paraId="79AF362A" w14:textId="4ADB2321" w:rsidR="001B1473" w:rsidRPr="009C234E" w:rsidRDefault="001B1473" w:rsidP="001B1473">
      <w:pPr>
        <w:rPr>
          <w:sz w:val="20"/>
          <w:szCs w:val="20"/>
          <w:rPrChange w:id="3745" w:author="Lorenzo Vangelista" w:date="2017-12-07T18:01:00Z">
            <w:rPr/>
          </w:rPrChange>
        </w:rPr>
      </w:pPr>
      <w:r w:rsidRPr="009C234E">
        <w:rPr>
          <w:sz w:val="20"/>
          <w:szCs w:val="20"/>
          <w:rPrChange w:id="3746" w:author="Lorenzo Vangelista" w:date="2017-12-07T18:01:00Z">
            <w:rPr/>
          </w:rPrChange>
        </w:rPr>
        <w:t>For class A the timing</w:t>
      </w:r>
      <w:ins w:id="3747" w:author="Pierrick Calvet" w:date="2017-12-22T16:23:00Z">
        <w:r w:rsidR="00041F67">
          <w:rPr>
            <w:sz w:val="20"/>
            <w:szCs w:val="20"/>
          </w:rPr>
          <w:t>s</w:t>
        </w:r>
      </w:ins>
      <w:r w:rsidRPr="009C234E">
        <w:rPr>
          <w:sz w:val="20"/>
          <w:szCs w:val="20"/>
          <w:rPrChange w:id="3748" w:author="Lorenzo Vangelista" w:date="2017-12-07T18:01:00Z">
            <w:rPr/>
          </w:rPrChange>
        </w:rPr>
        <w:t xml:space="preserve"> of the transmission and reception operation are shown in </w:t>
      </w:r>
      <w:r w:rsidRPr="00321396">
        <w:rPr>
          <w:sz w:val="20"/>
          <w:szCs w:val="20"/>
        </w:rPr>
        <w:fldChar w:fldCharType="begin"/>
      </w:r>
      <w:r w:rsidRPr="009C234E">
        <w:rPr>
          <w:sz w:val="20"/>
          <w:szCs w:val="20"/>
          <w:rPrChange w:id="3749" w:author="Lorenzo Vangelista" w:date="2017-12-07T18:01:00Z">
            <w:rPr/>
          </w:rPrChange>
        </w:rPr>
        <w:instrText xml:space="preserve"> REF _Ref489878679 \h </w:instrText>
      </w:r>
      <w:r w:rsidR="009C234E">
        <w:rPr>
          <w:sz w:val="20"/>
          <w:szCs w:val="20"/>
        </w:rPr>
        <w:instrText xml:space="preserve"> \* MERGEFORMAT </w:instrText>
      </w:r>
      <w:r w:rsidRPr="00321396">
        <w:rPr>
          <w:sz w:val="20"/>
          <w:szCs w:val="20"/>
        </w:rPr>
      </w:r>
      <w:r w:rsidRPr="00321396">
        <w:rPr>
          <w:sz w:val="20"/>
          <w:szCs w:val="20"/>
        </w:rPr>
        <w:fldChar w:fldCharType="separate"/>
      </w:r>
      <w:ins w:id="3750" w:author="Lorenzo Vangelista" w:date="2017-12-07T18:17:00Z">
        <w:r w:rsidR="00321396" w:rsidRPr="009C234E">
          <w:rPr>
            <w:sz w:val="20"/>
            <w:szCs w:val="20"/>
            <w:rPrChange w:id="3751" w:author="Lorenzo Vangelista" w:date="2017-12-07T18:01:00Z">
              <w:rPr/>
            </w:rPrChange>
          </w:rPr>
          <w:t xml:space="preserve">Figure </w:t>
        </w:r>
        <w:r w:rsidR="00321396" w:rsidRPr="009C234E">
          <w:rPr>
            <w:noProof/>
            <w:sz w:val="20"/>
            <w:szCs w:val="20"/>
            <w:rPrChange w:id="3752" w:author="Lorenzo Vangelista" w:date="2017-12-07T18:01:00Z">
              <w:rPr>
                <w:noProof/>
              </w:rPr>
            </w:rPrChange>
          </w:rPr>
          <w:t>16</w:t>
        </w:r>
      </w:ins>
      <w:del w:id="3753" w:author="Lorenzo Vangelista" w:date="2017-12-07T18:17:00Z">
        <w:r w:rsidR="00186F6A" w:rsidRPr="009C234E" w:rsidDel="00321396">
          <w:rPr>
            <w:sz w:val="20"/>
            <w:szCs w:val="20"/>
            <w:rPrChange w:id="3754" w:author="Lorenzo Vangelista" w:date="2017-12-07T18:01:00Z">
              <w:rPr/>
            </w:rPrChange>
          </w:rPr>
          <w:delText xml:space="preserve">Figure </w:delText>
        </w:r>
        <w:r w:rsidR="00186F6A" w:rsidRPr="009C234E" w:rsidDel="00321396">
          <w:rPr>
            <w:noProof/>
            <w:sz w:val="20"/>
            <w:szCs w:val="20"/>
            <w:rPrChange w:id="3755" w:author="Lorenzo Vangelista" w:date="2017-12-07T18:01:00Z">
              <w:rPr>
                <w:noProof/>
              </w:rPr>
            </w:rPrChange>
          </w:rPr>
          <w:delText>12</w:delText>
        </w:r>
      </w:del>
      <w:r w:rsidRPr="00321396">
        <w:rPr>
          <w:sz w:val="20"/>
          <w:szCs w:val="20"/>
        </w:rPr>
        <w:fldChar w:fldCharType="end"/>
      </w:r>
      <w:r w:rsidRPr="009C234E">
        <w:rPr>
          <w:sz w:val="20"/>
          <w:szCs w:val="20"/>
          <w:rPrChange w:id="3756" w:author="Lorenzo Vangelista" w:date="2017-12-07T18:01:00Z">
            <w:rPr/>
          </w:rPrChange>
        </w:rPr>
        <w:t>. After an</w:t>
      </w:r>
      <w:del w:id="3757" w:author="Lorenzo Vangelista" w:date="2017-11-22T13:59:00Z">
        <w:r w:rsidRPr="009C234E" w:rsidDel="0005235D">
          <w:rPr>
            <w:sz w:val="20"/>
            <w:szCs w:val="20"/>
            <w:rPrChange w:id="3758" w:author="Lorenzo Vangelista" w:date="2017-12-07T18:01:00Z">
              <w:rPr/>
            </w:rPrChange>
          </w:rPr>
          <w:delText>d</w:delText>
        </w:r>
      </w:del>
      <w:r w:rsidRPr="009C234E">
        <w:rPr>
          <w:sz w:val="20"/>
          <w:szCs w:val="20"/>
          <w:rPrChange w:id="3759" w:author="Lorenzo Vangelista" w:date="2017-12-07T18:01:00Z">
            <w:rPr/>
          </w:rPrChange>
        </w:rPr>
        <w:t xml:space="preserve"> asynchronous transmission (box “Transmit”) with a certain spreading factor (the choice of the spreading factor </w:t>
      </w:r>
      <w:del w:id="3760" w:author="Lorenzo Vangelista" w:date="2017-11-22T14:00:00Z">
        <w:r w:rsidRPr="009C234E" w:rsidDel="0005235D">
          <w:rPr>
            <w:sz w:val="20"/>
            <w:szCs w:val="20"/>
            <w:rPrChange w:id="3761" w:author="Lorenzo Vangelista" w:date="2017-12-07T18:01:00Z">
              <w:rPr/>
            </w:rPrChange>
          </w:rPr>
          <w:delText>will be</w:delText>
        </w:r>
      </w:del>
      <w:ins w:id="3762" w:author="Lorenzo Vangelista" w:date="2017-11-22T14:00:00Z">
        <w:r w:rsidR="0005235D" w:rsidRPr="009C234E">
          <w:rPr>
            <w:sz w:val="20"/>
            <w:szCs w:val="20"/>
            <w:rPrChange w:id="3763" w:author="Lorenzo Vangelista" w:date="2017-12-07T18:01:00Z">
              <w:rPr/>
            </w:rPrChange>
          </w:rPr>
          <w:t>is</w:t>
        </w:r>
      </w:ins>
      <w:r w:rsidRPr="009C234E">
        <w:rPr>
          <w:sz w:val="20"/>
          <w:szCs w:val="20"/>
          <w:rPrChange w:id="3764" w:author="Lorenzo Vangelista" w:date="2017-12-07T18:01:00Z">
            <w:rPr/>
          </w:rPrChange>
        </w:rPr>
        <w:t xml:space="preserve"> explained in section </w:t>
      </w:r>
      <w:r w:rsidRPr="009C234E">
        <w:rPr>
          <w:sz w:val="20"/>
          <w:szCs w:val="20"/>
          <w:rPrChange w:id="3765" w:author="Lorenzo Vangelista" w:date="2017-12-07T18:01:00Z">
            <w:rPr/>
          </w:rPrChange>
        </w:rPr>
        <w:fldChar w:fldCharType="begin"/>
      </w:r>
      <w:r w:rsidRPr="009C234E">
        <w:rPr>
          <w:sz w:val="20"/>
          <w:szCs w:val="20"/>
          <w:rPrChange w:id="3766" w:author="Lorenzo Vangelista" w:date="2017-12-07T18:01:00Z">
            <w:rPr/>
          </w:rPrChange>
        </w:rPr>
        <w:instrText xml:space="preserve"> REF _Ref489878912 \h </w:instrText>
      </w:r>
      <w:r w:rsidR="009C234E">
        <w:rPr>
          <w:sz w:val="20"/>
          <w:szCs w:val="20"/>
        </w:rPr>
        <w:instrText xml:space="preserve"> \* MERGEFORMAT </w:instrText>
      </w:r>
      <w:r w:rsidRPr="009C234E">
        <w:rPr>
          <w:sz w:val="20"/>
          <w:szCs w:val="20"/>
          <w:rPrChange w:id="3767" w:author="Lorenzo Vangelista" w:date="2017-12-07T18:01:00Z">
            <w:rPr>
              <w:sz w:val="20"/>
              <w:szCs w:val="20"/>
            </w:rPr>
          </w:rPrChange>
        </w:rPr>
      </w:r>
      <w:r w:rsidRPr="009C234E">
        <w:rPr>
          <w:sz w:val="20"/>
          <w:szCs w:val="20"/>
          <w:rPrChange w:id="3768" w:author="Lorenzo Vangelista" w:date="2017-12-07T18:01:00Z">
            <w:rPr/>
          </w:rPrChange>
        </w:rPr>
        <w:fldChar w:fldCharType="separate"/>
      </w:r>
      <w:r w:rsidR="00D46564" w:rsidRPr="009C234E">
        <w:rPr>
          <w:sz w:val="20"/>
          <w:szCs w:val="20"/>
          <w:rPrChange w:id="3769" w:author="Lorenzo Vangelista" w:date="2017-12-07T18:01:00Z">
            <w:rPr/>
          </w:rPrChange>
        </w:rPr>
        <w:t xml:space="preserve">5.2.4 </w:t>
      </w:r>
      <w:r w:rsidR="00D46564" w:rsidRPr="009C234E">
        <w:rPr>
          <w:sz w:val="20"/>
          <w:szCs w:val="20"/>
          <w:rPrChange w:id="3770" w:author="Lorenzo Vangelista" w:date="2017-12-07T18:01:00Z">
            <w:rPr/>
          </w:rPrChange>
        </w:rPr>
        <w:tab/>
        <w:t>Adaptive Data Rate</w:t>
      </w:r>
      <w:r w:rsidRPr="009C234E">
        <w:rPr>
          <w:sz w:val="20"/>
          <w:szCs w:val="20"/>
          <w:rPrChange w:id="3771" w:author="Lorenzo Vangelista" w:date="2017-12-07T18:01:00Z">
            <w:rPr/>
          </w:rPrChange>
        </w:rPr>
        <w:fldChar w:fldCharType="end"/>
      </w:r>
      <w:r w:rsidRPr="009C234E">
        <w:rPr>
          <w:sz w:val="20"/>
          <w:szCs w:val="20"/>
          <w:rPrChange w:id="3772" w:author="Lorenzo Vangelista" w:date="2017-12-07T18:01:00Z">
            <w:rPr/>
          </w:rPrChange>
        </w:rPr>
        <w:t>) in a certain radio channel (the available spectrum is divided in different channels 125</w:t>
      </w:r>
      <w:r w:rsidR="002470CF" w:rsidRPr="009C234E">
        <w:rPr>
          <w:sz w:val="20"/>
          <w:szCs w:val="20"/>
          <w:rPrChange w:id="3773" w:author="Lorenzo Vangelista" w:date="2017-12-07T18:01:00Z">
            <w:rPr/>
          </w:rPrChange>
        </w:rPr>
        <w:t xml:space="preserve"> </w:t>
      </w:r>
      <w:r w:rsidRPr="009C234E">
        <w:rPr>
          <w:sz w:val="20"/>
          <w:szCs w:val="20"/>
          <w:rPrChange w:id="3774" w:author="Lorenzo Vangelista" w:date="2017-12-07T18:01:00Z">
            <w:rPr/>
          </w:rPrChange>
        </w:rPr>
        <w:t>kHz, or 250</w:t>
      </w:r>
      <w:r w:rsidR="002470CF" w:rsidRPr="009C234E">
        <w:rPr>
          <w:sz w:val="20"/>
          <w:szCs w:val="20"/>
          <w:rPrChange w:id="3775" w:author="Lorenzo Vangelista" w:date="2017-12-07T18:01:00Z">
            <w:rPr/>
          </w:rPrChange>
        </w:rPr>
        <w:t xml:space="preserve"> k</w:t>
      </w:r>
      <w:r w:rsidRPr="009C234E">
        <w:rPr>
          <w:sz w:val="20"/>
          <w:szCs w:val="20"/>
          <w:rPrChange w:id="3776" w:author="Lorenzo Vangelista" w:date="2017-12-07T18:01:00Z">
            <w:rPr/>
          </w:rPrChange>
        </w:rPr>
        <w:t xml:space="preserve">Hz wide and the </w:t>
      </w:r>
      <w:proofErr w:type="spellStart"/>
      <w:r w:rsidR="004A0F69" w:rsidRPr="009C234E">
        <w:rPr>
          <w:sz w:val="20"/>
          <w:szCs w:val="20"/>
          <w:rPrChange w:id="3777" w:author="Lorenzo Vangelista" w:date="2017-12-07T18:01:00Z">
            <w:rPr/>
          </w:rPrChange>
        </w:rPr>
        <w:t>LoRaWAN</w:t>
      </w:r>
      <w:proofErr w:type="spellEnd"/>
      <w:r w:rsidR="004A0F69" w:rsidRPr="009C234E">
        <w:rPr>
          <w:sz w:val="20"/>
          <w:szCs w:val="20"/>
          <w:rPrChange w:id="3778" w:author="Lorenzo Vangelista" w:date="2017-12-07T18:01:00Z">
            <w:rPr/>
          </w:rPrChange>
        </w:rPr>
        <w:t>™</w:t>
      </w:r>
      <w:r w:rsidRPr="009C234E">
        <w:rPr>
          <w:sz w:val="20"/>
          <w:szCs w:val="20"/>
          <w:rPrChange w:id="3779" w:author="Lorenzo Vangelista" w:date="2017-12-07T18:01:00Z">
            <w:rPr/>
          </w:rPrChange>
        </w:rPr>
        <w:t xml:space="preserve"> protocol provides for a unique identification of them) the receiver opens a first window (the minimum time for the receiver to stay on from the beginning of the first window is set by the </w:t>
      </w:r>
      <w:proofErr w:type="spellStart"/>
      <w:r w:rsidR="004A0F69" w:rsidRPr="009C234E">
        <w:rPr>
          <w:sz w:val="20"/>
          <w:szCs w:val="20"/>
          <w:rPrChange w:id="3780" w:author="Lorenzo Vangelista" w:date="2017-12-07T18:01:00Z">
            <w:rPr/>
          </w:rPrChange>
        </w:rPr>
        <w:t>LoRaWAN</w:t>
      </w:r>
      <w:proofErr w:type="spellEnd"/>
      <w:r w:rsidR="004A0F69" w:rsidRPr="009C234E">
        <w:rPr>
          <w:sz w:val="20"/>
          <w:szCs w:val="20"/>
          <w:rPrChange w:id="3781" w:author="Lorenzo Vangelista" w:date="2017-12-07T18:01:00Z">
            <w:rPr/>
          </w:rPrChange>
        </w:rPr>
        <w:t>™</w:t>
      </w:r>
      <w:r w:rsidRPr="009C234E">
        <w:rPr>
          <w:sz w:val="20"/>
          <w:szCs w:val="20"/>
          <w:rPrChange w:id="3782" w:author="Lorenzo Vangelista" w:date="2017-12-07T18:01:00Z">
            <w:rPr/>
          </w:rPrChange>
        </w:rPr>
        <w:t xml:space="preserve"> protocol to be at least the time required by the radio of the end node to detect if a preamble if present) in a channel and </w:t>
      </w:r>
      <w:del w:id="3783" w:author="Lorenzo Vangelista" w:date="2017-11-22T14:00:00Z">
        <w:r w:rsidRPr="009C234E" w:rsidDel="00260B31">
          <w:rPr>
            <w:sz w:val="20"/>
            <w:szCs w:val="20"/>
            <w:rPrChange w:id="3784" w:author="Lorenzo Vangelista" w:date="2017-12-07T18:01:00Z">
              <w:rPr/>
            </w:rPrChange>
          </w:rPr>
          <w:delText xml:space="preserve">setting </w:delText>
        </w:r>
      </w:del>
      <w:ins w:id="3785" w:author="Lorenzo Vangelista" w:date="2017-11-22T14:00:00Z">
        <w:r w:rsidR="00260B31" w:rsidRPr="009C234E">
          <w:rPr>
            <w:sz w:val="20"/>
            <w:szCs w:val="20"/>
            <w:rPrChange w:id="3786" w:author="Lorenzo Vangelista" w:date="2017-12-07T18:01:00Z">
              <w:rPr/>
            </w:rPrChange>
          </w:rPr>
          <w:t xml:space="preserve">using </w:t>
        </w:r>
      </w:ins>
      <w:r w:rsidRPr="009C234E">
        <w:rPr>
          <w:sz w:val="20"/>
          <w:szCs w:val="20"/>
          <w:rPrChange w:id="3787" w:author="Lorenzo Vangelista" w:date="2017-12-07T18:01:00Z">
            <w:rPr/>
          </w:rPrChange>
        </w:rPr>
        <w:t xml:space="preserve">a SF </w:t>
      </w:r>
      <w:del w:id="3788" w:author="Lorenzo Vangelista" w:date="2017-11-22T14:01:00Z">
        <w:r w:rsidRPr="009C234E" w:rsidDel="00260B31">
          <w:rPr>
            <w:sz w:val="20"/>
            <w:szCs w:val="20"/>
            <w:rPrChange w:id="3789" w:author="Lorenzo Vangelista" w:date="2017-12-07T18:01:00Z">
              <w:rPr/>
            </w:rPrChange>
          </w:rPr>
          <w:delText>for decoding</w:delText>
        </w:r>
      </w:del>
      <w:ins w:id="3790" w:author="Lorenzo Vangelista" w:date="2017-11-22T14:01:00Z">
        <w:r w:rsidR="00260B31" w:rsidRPr="009C234E">
          <w:rPr>
            <w:sz w:val="20"/>
            <w:szCs w:val="20"/>
            <w:rPrChange w:id="3791" w:author="Lorenzo Vangelista" w:date="2017-12-07T18:01:00Z">
              <w:rPr/>
            </w:rPrChange>
          </w:rPr>
          <w:t>to decode</w:t>
        </w:r>
      </w:ins>
      <w:r w:rsidRPr="009C234E">
        <w:rPr>
          <w:sz w:val="20"/>
          <w:szCs w:val="20"/>
          <w:rPrChange w:id="3792" w:author="Lorenzo Vangelista" w:date="2017-12-07T18:01:00Z">
            <w:rPr/>
          </w:rPrChange>
        </w:rPr>
        <w:t xml:space="preserve"> the received signal which are a function of the channel and SF used in the uplink. A second receive window is mandated by the </w:t>
      </w:r>
      <w:r w:rsidR="004A0F69" w:rsidRPr="009C234E">
        <w:rPr>
          <w:sz w:val="20"/>
          <w:szCs w:val="20"/>
          <w:rPrChange w:id="3793" w:author="Lorenzo Vangelista" w:date="2017-12-07T18:01:00Z">
            <w:rPr/>
          </w:rPrChange>
        </w:rPr>
        <w:t>LoRaWAN™</w:t>
      </w:r>
      <w:r w:rsidRPr="009C234E">
        <w:rPr>
          <w:sz w:val="20"/>
          <w:szCs w:val="20"/>
          <w:rPrChange w:id="3794" w:author="Lorenzo Vangelista" w:date="2017-12-07T18:01:00Z">
            <w:rPr/>
          </w:rPrChange>
        </w:rPr>
        <w:t xml:space="preserve"> protocol with a completely similar behaviour for the end node, except from the fact that the SF and the channel are not a function of the uplink SF and </w:t>
      </w:r>
      <w:ins w:id="3795" w:author="Lorenzo Vangelista" w:date="2017-11-22T14:01:00Z">
        <w:r w:rsidR="00260B31" w:rsidRPr="009C234E">
          <w:rPr>
            <w:sz w:val="20"/>
            <w:szCs w:val="20"/>
            <w:rPrChange w:id="3796" w:author="Lorenzo Vangelista" w:date="2017-12-07T18:01:00Z">
              <w:rPr/>
            </w:rPrChange>
          </w:rPr>
          <w:t>channel</w:t>
        </w:r>
      </w:ins>
      <w:del w:id="3797" w:author="Lorenzo Vangelista" w:date="2017-11-22T14:01:00Z">
        <w:r w:rsidRPr="009C234E" w:rsidDel="00260B31">
          <w:rPr>
            <w:sz w:val="20"/>
            <w:szCs w:val="20"/>
            <w:rPrChange w:id="3798" w:author="Lorenzo Vangelista" w:date="2017-12-07T18:01:00Z">
              <w:rPr/>
            </w:rPrChange>
          </w:rPr>
          <w:delText>frequency</w:delText>
        </w:r>
      </w:del>
      <w:r w:rsidRPr="009C234E">
        <w:rPr>
          <w:sz w:val="20"/>
          <w:szCs w:val="20"/>
          <w:rPrChange w:id="3799" w:author="Lorenzo Vangelista" w:date="2017-12-07T18:01:00Z">
            <w:rPr/>
          </w:rPrChange>
        </w:rPr>
        <w:t xml:space="preserve"> but are configurable via </w:t>
      </w:r>
      <w:r w:rsidR="004A0F69" w:rsidRPr="009C234E">
        <w:rPr>
          <w:sz w:val="20"/>
          <w:szCs w:val="20"/>
          <w:rPrChange w:id="3800" w:author="Lorenzo Vangelista" w:date="2017-12-07T18:01:00Z">
            <w:rPr/>
          </w:rPrChange>
        </w:rPr>
        <w:t>LoRaWAN™</w:t>
      </w:r>
      <w:r w:rsidRPr="009C234E">
        <w:rPr>
          <w:sz w:val="20"/>
          <w:szCs w:val="20"/>
          <w:rPrChange w:id="3801" w:author="Lorenzo Vangelista" w:date="2017-12-07T18:01:00Z">
            <w:rPr/>
          </w:rPrChange>
        </w:rPr>
        <w:t xml:space="preserve"> </w:t>
      </w:r>
      <w:r w:rsidR="00166BDD" w:rsidRPr="009C234E">
        <w:rPr>
          <w:sz w:val="20"/>
          <w:szCs w:val="20"/>
          <w:rPrChange w:id="3802" w:author="Lorenzo Vangelista" w:date="2017-12-07T18:01:00Z">
            <w:rPr/>
          </w:rPrChange>
        </w:rPr>
        <w:t>protocol commands</w:t>
      </w:r>
      <w:ins w:id="3803" w:author="Lorenzo Vangelista" w:date="2017-11-22T14:01:00Z">
        <w:r w:rsidR="00260B31" w:rsidRPr="009C234E">
          <w:rPr>
            <w:sz w:val="20"/>
            <w:szCs w:val="20"/>
            <w:rPrChange w:id="3804" w:author="Lorenzo Vangelista" w:date="2017-12-07T18:01:00Z">
              <w:rPr/>
            </w:rPrChange>
          </w:rPr>
          <w:t>. A</w:t>
        </w:r>
      </w:ins>
      <w:del w:id="3805" w:author="Lorenzo Vangelista" w:date="2017-11-22T14:01:00Z">
        <w:r w:rsidRPr="009C234E" w:rsidDel="00260B31">
          <w:rPr>
            <w:sz w:val="20"/>
            <w:szCs w:val="20"/>
            <w:rPrChange w:id="3806" w:author="Lorenzo Vangelista" w:date="2017-12-07T18:01:00Z">
              <w:rPr/>
            </w:rPrChange>
          </w:rPr>
          <w:delText>, a</w:delText>
        </w:r>
      </w:del>
      <w:r w:rsidRPr="009C234E">
        <w:rPr>
          <w:sz w:val="20"/>
          <w:szCs w:val="20"/>
          <w:rPrChange w:id="3807" w:author="Lorenzo Vangelista" w:date="2017-12-07T18:01:00Z">
            <w:rPr/>
          </w:rPrChange>
        </w:rPr>
        <w:t xml:space="preserve">t the very first transmission </w:t>
      </w:r>
      <w:del w:id="3808" w:author="Lorenzo Vangelista" w:date="2017-11-22T14:02:00Z">
        <w:r w:rsidRPr="009C234E" w:rsidDel="00260B31">
          <w:rPr>
            <w:sz w:val="20"/>
            <w:szCs w:val="20"/>
            <w:rPrChange w:id="3809" w:author="Lorenzo Vangelista" w:date="2017-12-07T18:01:00Z">
              <w:rPr/>
            </w:rPrChange>
          </w:rPr>
          <w:delText xml:space="preserve">using </w:delText>
        </w:r>
      </w:del>
      <w:r w:rsidRPr="009C234E">
        <w:rPr>
          <w:sz w:val="20"/>
          <w:szCs w:val="20"/>
          <w:rPrChange w:id="3810" w:author="Lorenzo Vangelista" w:date="2017-12-07T18:01:00Z">
            <w:rPr/>
          </w:rPrChange>
        </w:rPr>
        <w:t>a default configuration depending on the region (Europe has its own i.e., the one based on the default channels</w:t>
      </w:r>
      <w:del w:id="3811" w:author="Lorenzo Vangelista" w:date="2017-11-22T14:02:00Z">
        <w:r w:rsidRPr="009C234E" w:rsidDel="00260B31">
          <w:rPr>
            <w:sz w:val="20"/>
            <w:szCs w:val="20"/>
            <w:rPrChange w:id="3812" w:author="Lorenzo Vangelista" w:date="2017-12-07T18:01:00Z">
              <w:rPr/>
            </w:rPrChange>
          </w:rPr>
          <w:delText xml:space="preserve"> </w:delText>
        </w:r>
      </w:del>
      <w:r w:rsidRPr="009C234E">
        <w:rPr>
          <w:sz w:val="20"/>
          <w:szCs w:val="20"/>
          <w:rPrChange w:id="3813" w:author="Lorenzo Vangelista" w:date="2017-12-07T18:01:00Z">
            <w:rPr/>
          </w:rPrChange>
        </w:rPr>
        <w:t>)</w:t>
      </w:r>
      <w:ins w:id="3814" w:author="Lorenzo Vangelista" w:date="2017-11-22T14:02:00Z">
        <w:r w:rsidR="00260B31" w:rsidRPr="009C234E">
          <w:rPr>
            <w:sz w:val="20"/>
            <w:szCs w:val="20"/>
            <w:rPrChange w:id="3815" w:author="Lorenzo Vangelista" w:date="2017-12-07T18:01:00Z">
              <w:rPr/>
            </w:rPrChange>
          </w:rPr>
          <w:t xml:space="preserve"> is used</w:t>
        </w:r>
      </w:ins>
      <w:r w:rsidRPr="009C234E">
        <w:rPr>
          <w:sz w:val="20"/>
          <w:szCs w:val="20"/>
          <w:rPrChange w:id="3816" w:author="Lorenzo Vangelista" w:date="2017-12-07T18:01:00Z">
            <w:rPr/>
          </w:rPrChange>
        </w:rPr>
        <w:t xml:space="preserve">.      </w:t>
      </w:r>
    </w:p>
    <w:p w14:paraId="51BDDAA0" w14:textId="77777777" w:rsidR="001B1473" w:rsidRPr="009C234E" w:rsidRDefault="001B1473" w:rsidP="001B1473">
      <w:pPr>
        <w:rPr>
          <w:sz w:val="20"/>
          <w:szCs w:val="20"/>
          <w:rPrChange w:id="3817" w:author="Lorenzo Vangelista" w:date="2017-12-07T18:01:00Z">
            <w:rPr/>
          </w:rPrChange>
        </w:rPr>
      </w:pPr>
    </w:p>
    <w:p w14:paraId="7B78FF38" w14:textId="77777777" w:rsidR="001B1473" w:rsidRPr="007D50EE" w:rsidRDefault="001B1473" w:rsidP="001B1473">
      <w:pPr>
        <w:keepNext/>
        <w:rPr>
          <w:sz w:val="20"/>
          <w:szCs w:val="20"/>
        </w:rPr>
      </w:pPr>
      <w:r w:rsidRPr="009C234E">
        <w:rPr>
          <w:noProof/>
          <w:sz w:val="20"/>
          <w:szCs w:val="20"/>
          <w:lang w:eastAsia="en-GB"/>
          <w:rPrChange w:id="3818" w:author="Unknown">
            <w:rPr>
              <w:noProof/>
              <w:lang w:eastAsia="en-GB"/>
            </w:rPr>
          </w:rPrChange>
        </w:rPr>
        <w:drawing>
          <wp:inline distT="0" distB="0" distL="0" distR="0" wp14:anchorId="79932FDB" wp14:editId="1E9FD4CE">
            <wp:extent cx="5727700" cy="2055495"/>
            <wp:effectExtent l="0" t="0" r="6350" b="1905"/>
            <wp:docPr id="34" name="Picture 3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7700" cy="2055495"/>
                    </a:xfrm>
                    <a:prstGeom prst="rect">
                      <a:avLst/>
                    </a:prstGeom>
                    <a:noFill/>
                    <a:ln>
                      <a:noFill/>
                    </a:ln>
                  </pic:spPr>
                </pic:pic>
              </a:graphicData>
            </a:graphic>
          </wp:inline>
        </w:drawing>
      </w:r>
    </w:p>
    <w:p w14:paraId="6BE3F20A" w14:textId="432FC895" w:rsidR="001B1473" w:rsidRPr="007D50EE" w:rsidRDefault="001B1473" w:rsidP="001B1473">
      <w:pPr>
        <w:pStyle w:val="Caption"/>
        <w:jc w:val="center"/>
        <w:rPr>
          <w:sz w:val="20"/>
          <w:szCs w:val="20"/>
        </w:rPr>
      </w:pPr>
      <w:bookmarkStart w:id="3819" w:name="_Ref489892467"/>
      <w:r w:rsidRPr="007D50EE">
        <w:rPr>
          <w:sz w:val="20"/>
          <w:szCs w:val="20"/>
        </w:rPr>
        <w:t xml:space="preserve">Figure </w:t>
      </w:r>
      <w:r w:rsidR="004E2ECC" w:rsidRPr="007D50EE">
        <w:rPr>
          <w:sz w:val="20"/>
          <w:szCs w:val="20"/>
        </w:rPr>
        <w:fldChar w:fldCharType="begin"/>
      </w:r>
      <w:r w:rsidR="004E2ECC" w:rsidRPr="007D50EE">
        <w:rPr>
          <w:sz w:val="20"/>
          <w:szCs w:val="20"/>
        </w:rPr>
        <w:instrText xml:space="preserve"> SEQ Figure \* ARABIC </w:instrText>
      </w:r>
      <w:r w:rsidR="004E2ECC" w:rsidRPr="007D50EE">
        <w:rPr>
          <w:sz w:val="20"/>
          <w:szCs w:val="20"/>
        </w:rPr>
        <w:fldChar w:fldCharType="separate"/>
      </w:r>
      <w:r w:rsidR="007D50EE">
        <w:rPr>
          <w:noProof/>
          <w:sz w:val="20"/>
          <w:szCs w:val="20"/>
        </w:rPr>
        <w:t>17</w:t>
      </w:r>
      <w:del w:id="3820" w:author="Lorenzo Vangelista" w:date="2017-12-07T18:09:00Z">
        <w:r w:rsidR="008F1A56" w:rsidRPr="007D50EE" w:rsidDel="007D50EE">
          <w:rPr>
            <w:noProof/>
            <w:sz w:val="20"/>
            <w:szCs w:val="20"/>
          </w:rPr>
          <w:delText>13</w:delText>
        </w:r>
      </w:del>
      <w:r w:rsidR="004E2ECC" w:rsidRPr="007D50EE">
        <w:rPr>
          <w:noProof/>
          <w:sz w:val="20"/>
          <w:szCs w:val="20"/>
        </w:rPr>
        <w:fldChar w:fldCharType="end"/>
      </w:r>
      <w:bookmarkEnd w:id="3819"/>
      <w:r w:rsidRPr="007D50EE">
        <w:rPr>
          <w:sz w:val="20"/>
          <w:szCs w:val="20"/>
        </w:rPr>
        <w:t>: Class B end nodes timing for uplink and downlink transmissions</w:t>
      </w:r>
    </w:p>
    <w:p w14:paraId="22C95CA6" w14:textId="7DF7FFC4" w:rsidR="001B1473" w:rsidRPr="007D50EE" w:rsidRDefault="001B1473" w:rsidP="001B1473">
      <w:pPr>
        <w:rPr>
          <w:sz w:val="20"/>
          <w:szCs w:val="20"/>
        </w:rPr>
      </w:pPr>
      <w:r w:rsidRPr="007D50EE">
        <w:rPr>
          <w:sz w:val="20"/>
          <w:szCs w:val="20"/>
        </w:rPr>
        <w:t>For Class B operation (see</w:t>
      </w:r>
      <w:r w:rsidR="008F1A56" w:rsidRPr="007D50EE">
        <w:rPr>
          <w:sz w:val="20"/>
          <w:szCs w:val="20"/>
        </w:rPr>
        <w:t xml:space="preserve"> </w:t>
      </w:r>
      <w:r w:rsidR="008F1A56" w:rsidRPr="009C234E">
        <w:rPr>
          <w:sz w:val="20"/>
          <w:szCs w:val="20"/>
          <w:rPrChange w:id="3821" w:author="Lorenzo Vangelista" w:date="2017-12-07T18:01:00Z">
            <w:rPr/>
          </w:rPrChange>
        </w:rPr>
        <w:fldChar w:fldCharType="begin"/>
      </w:r>
      <w:r w:rsidR="008F1A56" w:rsidRPr="007D50EE">
        <w:rPr>
          <w:sz w:val="20"/>
          <w:szCs w:val="20"/>
        </w:rPr>
        <w:instrText xml:space="preserve"> REF _Ref489892467 \h </w:instrText>
      </w:r>
      <w:r w:rsidR="009C234E">
        <w:rPr>
          <w:sz w:val="20"/>
          <w:szCs w:val="20"/>
        </w:rPr>
        <w:instrText xml:space="preserve"> \* MERGEFORMAT </w:instrText>
      </w:r>
      <w:r w:rsidR="008F1A56" w:rsidRPr="009C234E">
        <w:rPr>
          <w:sz w:val="20"/>
          <w:szCs w:val="20"/>
          <w:rPrChange w:id="3822" w:author="Lorenzo Vangelista" w:date="2017-12-07T18:01:00Z">
            <w:rPr>
              <w:sz w:val="20"/>
              <w:szCs w:val="20"/>
            </w:rPr>
          </w:rPrChange>
        </w:rPr>
      </w:r>
      <w:r w:rsidR="008F1A56" w:rsidRPr="009C234E">
        <w:rPr>
          <w:sz w:val="20"/>
          <w:szCs w:val="20"/>
          <w:rPrChange w:id="3823" w:author="Lorenzo Vangelista" w:date="2017-12-07T18:01:00Z">
            <w:rPr/>
          </w:rPrChange>
        </w:rPr>
        <w:fldChar w:fldCharType="separate"/>
      </w:r>
      <w:ins w:id="3824" w:author="Lorenzo Vangelista" w:date="2017-12-07T18:18:00Z">
        <w:r w:rsidR="00321396" w:rsidRPr="007D50EE">
          <w:rPr>
            <w:sz w:val="20"/>
            <w:szCs w:val="20"/>
          </w:rPr>
          <w:t xml:space="preserve">Figure </w:t>
        </w:r>
        <w:r w:rsidR="00321396">
          <w:rPr>
            <w:noProof/>
            <w:sz w:val="20"/>
            <w:szCs w:val="20"/>
          </w:rPr>
          <w:t>17</w:t>
        </w:r>
      </w:ins>
      <w:del w:id="3825" w:author="Lorenzo Vangelista" w:date="2017-12-07T18:18:00Z">
        <w:r w:rsidR="008F1A56" w:rsidRPr="007D50EE" w:rsidDel="00321396">
          <w:rPr>
            <w:sz w:val="20"/>
            <w:szCs w:val="20"/>
          </w:rPr>
          <w:delText xml:space="preserve">Figure </w:delText>
        </w:r>
        <w:r w:rsidR="008F1A56" w:rsidRPr="007D50EE" w:rsidDel="00321396">
          <w:rPr>
            <w:noProof/>
            <w:sz w:val="20"/>
            <w:szCs w:val="20"/>
          </w:rPr>
          <w:delText>13</w:delText>
        </w:r>
      </w:del>
      <w:r w:rsidR="008F1A56" w:rsidRPr="009C234E">
        <w:rPr>
          <w:sz w:val="20"/>
          <w:szCs w:val="20"/>
          <w:rPrChange w:id="3826" w:author="Lorenzo Vangelista" w:date="2017-12-07T18:01:00Z">
            <w:rPr/>
          </w:rPrChange>
        </w:rPr>
        <w:fldChar w:fldCharType="end"/>
      </w:r>
      <w:del w:id="3827" w:author="Lorenzo Vangelista" w:date="2017-11-22T11:24:00Z">
        <w:r w:rsidR="007C003D" w:rsidRPr="007D50EE" w:rsidDel="008F1A56">
          <w:rPr>
            <w:sz w:val="20"/>
            <w:szCs w:val="20"/>
          </w:rPr>
          <w:delText>18</w:delText>
        </w:r>
      </w:del>
      <w:r w:rsidRPr="007D50EE">
        <w:rPr>
          <w:sz w:val="20"/>
          <w:szCs w:val="20"/>
        </w:rPr>
        <w:t xml:space="preserve">) all of the gateways </w:t>
      </w:r>
      <w:r w:rsidR="006169BC" w:rsidRPr="007D50EE">
        <w:rPr>
          <w:sz w:val="20"/>
          <w:szCs w:val="20"/>
        </w:rPr>
        <w:t xml:space="preserve">need </w:t>
      </w:r>
      <w:r w:rsidRPr="007D50EE">
        <w:rPr>
          <w:sz w:val="20"/>
          <w:szCs w:val="20"/>
        </w:rPr>
        <w:t xml:space="preserve">be time synchronized and each one must emit a beacon signal used by each end device to synchronize with the network. The beacon may include other information intended for upper layers (e.g., MAC layer) of the end nodes. According to the </w:t>
      </w:r>
      <w:r w:rsidR="004A0F69" w:rsidRPr="007D50EE">
        <w:rPr>
          <w:sz w:val="20"/>
          <w:szCs w:val="20"/>
        </w:rPr>
        <w:t>LoRaWAN™</w:t>
      </w:r>
      <w:r w:rsidRPr="007D50EE">
        <w:rPr>
          <w:sz w:val="20"/>
          <w:szCs w:val="20"/>
        </w:rPr>
        <w:t xml:space="preserve"> protocol, the MAC layers – both at the end node side and the Network server side – select a period and an offset for the so-called “ping” slots i.e., the time slots where the end node is opening the radio receiver for 30ms in order to see if there is a preamble of a data packet coming from the network</w:t>
      </w:r>
      <w:ins w:id="3828" w:author="Lorenzo Vangelista" w:date="2017-11-22T14:03:00Z">
        <w:r w:rsidR="00792DF8" w:rsidRPr="007D50EE">
          <w:rPr>
            <w:sz w:val="20"/>
            <w:szCs w:val="20"/>
          </w:rPr>
          <w:t xml:space="preserve">. </w:t>
        </w:r>
      </w:ins>
      <w:del w:id="3829" w:author="Lorenzo Vangelista" w:date="2017-11-22T14:03:00Z">
        <w:r w:rsidRPr="007D50EE" w:rsidDel="00792DF8">
          <w:rPr>
            <w:sz w:val="20"/>
            <w:szCs w:val="20"/>
          </w:rPr>
          <w:delText xml:space="preserve">, and </w:delText>
        </w:r>
      </w:del>
      <w:ins w:id="3830" w:author="Lorenzo Vangelista" w:date="2017-11-22T14:03:00Z">
        <w:r w:rsidR="00792DF8" w:rsidRPr="007D50EE">
          <w:rPr>
            <w:sz w:val="20"/>
            <w:szCs w:val="20"/>
          </w:rPr>
          <w:t>I</w:t>
        </w:r>
      </w:ins>
      <w:del w:id="3831" w:author="Lorenzo Vangelista" w:date="2017-11-22T14:03:00Z">
        <w:r w:rsidRPr="007D50EE" w:rsidDel="00792DF8">
          <w:rPr>
            <w:sz w:val="20"/>
            <w:szCs w:val="20"/>
          </w:rPr>
          <w:delText>i</w:delText>
        </w:r>
      </w:del>
      <w:r w:rsidRPr="007D50EE">
        <w:rPr>
          <w:sz w:val="20"/>
          <w:szCs w:val="20"/>
        </w:rPr>
        <w:t xml:space="preserve">n that case, </w:t>
      </w:r>
      <w:ins w:id="3832" w:author="Lorenzo Vangelista" w:date="2017-11-22T14:03:00Z">
        <w:r w:rsidR="00792DF8" w:rsidRPr="007D50EE">
          <w:rPr>
            <w:sz w:val="20"/>
            <w:szCs w:val="20"/>
          </w:rPr>
          <w:t>the node</w:t>
        </w:r>
      </w:ins>
      <w:del w:id="3833" w:author="Lorenzo Vangelista" w:date="2017-11-22T14:03:00Z">
        <w:r w:rsidRPr="007D50EE" w:rsidDel="00792DF8">
          <w:rPr>
            <w:sz w:val="20"/>
            <w:szCs w:val="20"/>
          </w:rPr>
          <w:delText>it</w:delText>
        </w:r>
      </w:del>
      <w:r w:rsidRPr="007D50EE">
        <w:rPr>
          <w:sz w:val="20"/>
          <w:szCs w:val="20"/>
        </w:rPr>
        <w:t xml:space="preserve"> continues for the time needed to the complete decoding of </w:t>
      </w:r>
      <w:del w:id="3834" w:author="Pierrick Calvet" w:date="2017-12-22T16:26:00Z">
        <w:r w:rsidRPr="007D50EE" w:rsidDel="00F80FDD">
          <w:rPr>
            <w:sz w:val="20"/>
            <w:szCs w:val="20"/>
          </w:rPr>
          <w:delText xml:space="preserve">the </w:delText>
        </w:r>
      </w:del>
      <w:r w:rsidRPr="007D50EE">
        <w:rPr>
          <w:sz w:val="20"/>
          <w:szCs w:val="20"/>
        </w:rPr>
        <w:t xml:space="preserve">the packet </w:t>
      </w:r>
      <w:r w:rsidRPr="007D50EE">
        <w:rPr>
          <w:sz w:val="20"/>
          <w:szCs w:val="20"/>
        </w:rPr>
        <w:lastRenderedPageBreak/>
        <w:t xml:space="preserve">sent from the network. These “ping” slots are periodic, the period being </w:t>
      </w:r>
      <w:r w:rsidRPr="007D50EE">
        <w:rPr>
          <w:i/>
          <w:sz w:val="20"/>
          <w:szCs w:val="20"/>
        </w:rPr>
        <w:t>PING_PERIOD</w:t>
      </w:r>
      <w:r w:rsidRPr="007D50EE">
        <w:rPr>
          <w:sz w:val="20"/>
          <w:szCs w:val="20"/>
        </w:rPr>
        <w:t xml:space="preserve"> and their offset from the beacon is called </w:t>
      </w:r>
      <w:proofErr w:type="spellStart"/>
      <w:r w:rsidRPr="007D50EE">
        <w:rPr>
          <w:i/>
          <w:sz w:val="20"/>
          <w:szCs w:val="20"/>
        </w:rPr>
        <w:t>PingOffset</w:t>
      </w:r>
      <w:proofErr w:type="spellEnd"/>
      <w:r w:rsidRPr="007D50EE">
        <w:rPr>
          <w:sz w:val="20"/>
          <w:szCs w:val="20"/>
        </w:rPr>
        <w:t xml:space="preserve">. At the end of each </w:t>
      </w:r>
      <w:r w:rsidRPr="007D50EE">
        <w:rPr>
          <w:i/>
          <w:sz w:val="20"/>
          <w:szCs w:val="20"/>
        </w:rPr>
        <w:t>PING_PERIOD</w:t>
      </w:r>
      <w:r w:rsidRPr="007D50EE">
        <w:rPr>
          <w:sz w:val="20"/>
          <w:szCs w:val="20"/>
        </w:rPr>
        <w:t xml:space="preserve"> a new </w:t>
      </w:r>
      <w:proofErr w:type="spellStart"/>
      <w:r w:rsidRPr="007D50EE">
        <w:rPr>
          <w:i/>
          <w:sz w:val="20"/>
          <w:szCs w:val="20"/>
        </w:rPr>
        <w:t>PingOffset</w:t>
      </w:r>
      <w:proofErr w:type="spellEnd"/>
      <w:r w:rsidRPr="007D50EE">
        <w:rPr>
          <w:sz w:val="20"/>
          <w:szCs w:val="20"/>
        </w:rPr>
        <w:t xml:space="preserve"> is computed by both the end node and the network server, in order to randomize the allocation of the end nodes and avoid e.g., periodic interference.  Although the</w:t>
      </w:r>
      <w:del w:id="3835" w:author="Lorenzo Vangelista" w:date="2017-11-22T14:04:00Z">
        <w:r w:rsidRPr="007D50EE" w:rsidDel="00792DF8">
          <w:rPr>
            <w:sz w:val="20"/>
            <w:szCs w:val="20"/>
          </w:rPr>
          <w:delText xml:space="preserve"> power</w:delText>
        </w:r>
      </w:del>
      <w:r w:rsidRPr="007D50EE">
        <w:rPr>
          <w:sz w:val="20"/>
          <w:szCs w:val="20"/>
        </w:rPr>
        <w:t xml:space="preserve"> additional power consumption for a class B node is limited with respect to a Class A node to the time needed to detect the possible preambles in the ping slots, there are some additional tasks to be performed by an end node when in class B mode: the end node in this case must keep the network server informed about the gateway from which it is hearing the beacon with best quality. That will be the Gateway involved in the downlink transmission in case a packet needs to be sent form the Network Server. This gateway may of course change because of changing propagation conditions or because the end-node is moving. </w:t>
      </w:r>
    </w:p>
    <w:p w14:paraId="21F41F41" w14:textId="77777777" w:rsidR="001B1473" w:rsidRPr="00321396" w:rsidRDefault="001B1473" w:rsidP="001B1473">
      <w:pPr>
        <w:keepNext/>
        <w:rPr>
          <w:sz w:val="20"/>
          <w:szCs w:val="20"/>
        </w:rPr>
      </w:pPr>
      <w:r w:rsidRPr="009C234E">
        <w:rPr>
          <w:noProof/>
          <w:sz w:val="20"/>
          <w:szCs w:val="20"/>
          <w:lang w:eastAsia="en-GB"/>
          <w:rPrChange w:id="3836" w:author="Unknown">
            <w:rPr>
              <w:noProof/>
              <w:lang w:eastAsia="en-GB"/>
            </w:rPr>
          </w:rPrChange>
        </w:rPr>
        <w:drawing>
          <wp:inline distT="0" distB="0" distL="0" distR="0" wp14:anchorId="74B39A34" wp14:editId="292FC603">
            <wp:extent cx="5727700" cy="207772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2077720"/>
                    </a:xfrm>
                    <a:prstGeom prst="rect">
                      <a:avLst/>
                    </a:prstGeom>
                    <a:noFill/>
                  </pic:spPr>
                </pic:pic>
              </a:graphicData>
            </a:graphic>
          </wp:inline>
        </w:drawing>
      </w:r>
    </w:p>
    <w:p w14:paraId="2D5FB703" w14:textId="0F15C964" w:rsidR="001B1473" w:rsidRPr="00321396" w:rsidRDefault="001B1473" w:rsidP="001B1473">
      <w:pPr>
        <w:pStyle w:val="Caption"/>
        <w:jc w:val="center"/>
        <w:rPr>
          <w:sz w:val="20"/>
          <w:szCs w:val="20"/>
        </w:rPr>
      </w:pPr>
      <w:bookmarkStart w:id="3837" w:name="_Ref489947841"/>
      <w:r w:rsidRPr="00321396">
        <w:rPr>
          <w:sz w:val="20"/>
          <w:szCs w:val="20"/>
        </w:rPr>
        <w:t xml:space="preserve">Figure </w:t>
      </w:r>
      <w:r w:rsidR="004E2ECC" w:rsidRPr="00321396">
        <w:rPr>
          <w:sz w:val="20"/>
          <w:szCs w:val="20"/>
        </w:rPr>
        <w:fldChar w:fldCharType="begin"/>
      </w:r>
      <w:r w:rsidR="004E2ECC" w:rsidRPr="00321396">
        <w:rPr>
          <w:sz w:val="20"/>
          <w:szCs w:val="20"/>
        </w:rPr>
        <w:instrText xml:space="preserve"> SEQ Figure \* ARABIC </w:instrText>
      </w:r>
      <w:r w:rsidR="004E2ECC" w:rsidRPr="00321396">
        <w:rPr>
          <w:sz w:val="20"/>
          <w:szCs w:val="20"/>
        </w:rPr>
        <w:fldChar w:fldCharType="separate"/>
      </w:r>
      <w:r w:rsidR="009B2D86" w:rsidRPr="00321396">
        <w:rPr>
          <w:noProof/>
          <w:sz w:val="20"/>
          <w:szCs w:val="20"/>
        </w:rPr>
        <w:t>18</w:t>
      </w:r>
      <w:del w:id="3838" w:author="Lorenzo Vangelista" w:date="2017-12-07T16:48:00Z">
        <w:r w:rsidR="008F1A56" w:rsidRPr="00321396" w:rsidDel="009B2D86">
          <w:rPr>
            <w:noProof/>
            <w:sz w:val="20"/>
            <w:szCs w:val="20"/>
          </w:rPr>
          <w:delText>14</w:delText>
        </w:r>
      </w:del>
      <w:r w:rsidR="004E2ECC" w:rsidRPr="00321396">
        <w:rPr>
          <w:noProof/>
          <w:sz w:val="20"/>
          <w:szCs w:val="20"/>
        </w:rPr>
        <w:fldChar w:fldCharType="end"/>
      </w:r>
      <w:bookmarkEnd w:id="3837"/>
      <w:r w:rsidRPr="00321396">
        <w:rPr>
          <w:sz w:val="20"/>
          <w:szCs w:val="20"/>
        </w:rPr>
        <w:t>: Class C end nodes timing for uplink and downlink transmission</w:t>
      </w:r>
    </w:p>
    <w:p w14:paraId="4BFCC2FC" w14:textId="3E1DC788" w:rsidR="001B1473" w:rsidRPr="00321396" w:rsidRDefault="001B1473" w:rsidP="001B1473">
      <w:pPr>
        <w:rPr>
          <w:sz w:val="20"/>
          <w:szCs w:val="20"/>
        </w:rPr>
      </w:pPr>
      <w:r w:rsidRPr="00321396">
        <w:rPr>
          <w:sz w:val="20"/>
          <w:szCs w:val="20"/>
        </w:rPr>
        <w:t xml:space="preserve">The timing of the operation of class C is depicted in </w:t>
      </w:r>
      <w:r w:rsidRPr="009C234E">
        <w:rPr>
          <w:sz w:val="20"/>
          <w:szCs w:val="20"/>
          <w:rPrChange w:id="3839" w:author="Lorenzo Vangelista" w:date="2017-12-07T18:01:00Z">
            <w:rPr/>
          </w:rPrChange>
        </w:rPr>
        <w:fldChar w:fldCharType="begin"/>
      </w:r>
      <w:r w:rsidRPr="00321396">
        <w:rPr>
          <w:sz w:val="20"/>
          <w:szCs w:val="20"/>
        </w:rPr>
        <w:instrText xml:space="preserve"> REF _Ref489947841 \h </w:instrText>
      </w:r>
      <w:r w:rsidR="009C234E">
        <w:rPr>
          <w:sz w:val="20"/>
          <w:szCs w:val="20"/>
        </w:rPr>
        <w:instrText xml:space="preserve"> \* MERGEFORMAT </w:instrText>
      </w:r>
      <w:r w:rsidRPr="009C234E">
        <w:rPr>
          <w:sz w:val="20"/>
          <w:szCs w:val="20"/>
          <w:rPrChange w:id="3840" w:author="Lorenzo Vangelista" w:date="2017-12-07T18:01:00Z">
            <w:rPr>
              <w:sz w:val="20"/>
              <w:szCs w:val="20"/>
            </w:rPr>
          </w:rPrChange>
        </w:rPr>
      </w:r>
      <w:r w:rsidRPr="009C234E">
        <w:rPr>
          <w:sz w:val="20"/>
          <w:szCs w:val="20"/>
          <w:rPrChange w:id="3841" w:author="Lorenzo Vangelista" w:date="2017-12-07T18:01:00Z">
            <w:rPr/>
          </w:rPrChange>
        </w:rPr>
        <w:fldChar w:fldCharType="separate"/>
      </w:r>
      <w:ins w:id="3842" w:author="Lorenzo Vangelista" w:date="2017-12-07T18:18:00Z">
        <w:r w:rsidR="00321396" w:rsidRPr="00321396">
          <w:rPr>
            <w:sz w:val="20"/>
            <w:szCs w:val="20"/>
          </w:rPr>
          <w:t xml:space="preserve">Figure </w:t>
        </w:r>
        <w:r w:rsidR="00321396" w:rsidRPr="00321396">
          <w:rPr>
            <w:noProof/>
            <w:sz w:val="20"/>
            <w:szCs w:val="20"/>
          </w:rPr>
          <w:t>18</w:t>
        </w:r>
      </w:ins>
      <w:del w:id="3843" w:author="Lorenzo Vangelista" w:date="2017-12-07T18:18:00Z">
        <w:r w:rsidR="00186F6A" w:rsidRPr="00321396" w:rsidDel="00321396">
          <w:rPr>
            <w:sz w:val="20"/>
            <w:szCs w:val="20"/>
          </w:rPr>
          <w:delText xml:space="preserve">Figure </w:delText>
        </w:r>
        <w:r w:rsidR="00186F6A" w:rsidRPr="00321396" w:rsidDel="00321396">
          <w:rPr>
            <w:noProof/>
            <w:sz w:val="20"/>
            <w:szCs w:val="20"/>
          </w:rPr>
          <w:delText>14</w:delText>
        </w:r>
      </w:del>
      <w:r w:rsidRPr="009C234E">
        <w:rPr>
          <w:sz w:val="20"/>
          <w:szCs w:val="20"/>
          <w:rPrChange w:id="3844" w:author="Lorenzo Vangelista" w:date="2017-12-07T18:01:00Z">
            <w:rPr/>
          </w:rPrChange>
        </w:rPr>
        <w:fldChar w:fldCharType="end"/>
      </w:r>
      <w:r w:rsidRPr="00321396">
        <w:rPr>
          <w:sz w:val="20"/>
          <w:szCs w:val="20"/>
        </w:rPr>
        <w:t>. A node operating in Class C mode is always listening to a radio channel with a certain SF for packets coming from the network server, which sends the packets in a totally asynchronous manner. When a node operating in class C needs to send a packet to the network, it operates in way similar to the class A end end-nodes: it send the packets (“</w:t>
      </w:r>
      <w:r w:rsidRPr="00321396">
        <w:rPr>
          <w:i/>
          <w:sz w:val="20"/>
          <w:szCs w:val="20"/>
        </w:rPr>
        <w:t>transmit</w:t>
      </w:r>
      <w:r w:rsidRPr="00321396">
        <w:rPr>
          <w:sz w:val="20"/>
          <w:szCs w:val="20"/>
        </w:rPr>
        <w:t xml:space="preserve">” in </w:t>
      </w:r>
      <w:r w:rsidRPr="009C234E">
        <w:rPr>
          <w:sz w:val="20"/>
          <w:szCs w:val="20"/>
          <w:rPrChange w:id="3845" w:author="Lorenzo Vangelista" w:date="2017-12-07T18:01:00Z">
            <w:rPr/>
          </w:rPrChange>
        </w:rPr>
        <w:fldChar w:fldCharType="begin"/>
      </w:r>
      <w:r w:rsidRPr="00321396">
        <w:rPr>
          <w:sz w:val="20"/>
          <w:szCs w:val="20"/>
        </w:rPr>
        <w:instrText xml:space="preserve"> REF _Ref489947841 \h </w:instrText>
      </w:r>
      <w:r w:rsidR="009C234E">
        <w:rPr>
          <w:sz w:val="20"/>
          <w:szCs w:val="20"/>
        </w:rPr>
        <w:instrText xml:space="preserve"> \* MERGEFORMAT </w:instrText>
      </w:r>
      <w:r w:rsidRPr="009C234E">
        <w:rPr>
          <w:sz w:val="20"/>
          <w:szCs w:val="20"/>
          <w:rPrChange w:id="3846" w:author="Lorenzo Vangelista" w:date="2017-12-07T18:01:00Z">
            <w:rPr>
              <w:sz w:val="20"/>
              <w:szCs w:val="20"/>
            </w:rPr>
          </w:rPrChange>
        </w:rPr>
      </w:r>
      <w:r w:rsidRPr="009C234E">
        <w:rPr>
          <w:sz w:val="20"/>
          <w:szCs w:val="20"/>
          <w:rPrChange w:id="3847" w:author="Lorenzo Vangelista" w:date="2017-12-07T18:01:00Z">
            <w:rPr/>
          </w:rPrChange>
        </w:rPr>
        <w:fldChar w:fldCharType="separate"/>
      </w:r>
      <w:ins w:id="3848" w:author="Lorenzo Vangelista" w:date="2017-12-07T18:18:00Z">
        <w:r w:rsidR="00321396" w:rsidRPr="00321396">
          <w:rPr>
            <w:sz w:val="20"/>
            <w:szCs w:val="20"/>
          </w:rPr>
          <w:t xml:space="preserve">Figure </w:t>
        </w:r>
        <w:r w:rsidR="00321396" w:rsidRPr="00321396">
          <w:rPr>
            <w:noProof/>
            <w:sz w:val="20"/>
            <w:szCs w:val="20"/>
          </w:rPr>
          <w:t>18</w:t>
        </w:r>
      </w:ins>
      <w:del w:id="3849" w:author="Lorenzo Vangelista" w:date="2017-12-07T18:18:00Z">
        <w:r w:rsidR="00186F6A" w:rsidRPr="00321396" w:rsidDel="00321396">
          <w:rPr>
            <w:sz w:val="20"/>
            <w:szCs w:val="20"/>
          </w:rPr>
          <w:delText xml:space="preserve">Figure </w:delText>
        </w:r>
        <w:r w:rsidR="00186F6A" w:rsidRPr="00321396" w:rsidDel="00321396">
          <w:rPr>
            <w:noProof/>
            <w:sz w:val="20"/>
            <w:szCs w:val="20"/>
          </w:rPr>
          <w:delText>14</w:delText>
        </w:r>
      </w:del>
      <w:r w:rsidRPr="009C234E">
        <w:rPr>
          <w:sz w:val="20"/>
          <w:szCs w:val="20"/>
          <w:rPrChange w:id="3850" w:author="Lorenzo Vangelista" w:date="2017-12-07T18:01:00Z">
            <w:rPr/>
          </w:rPrChange>
        </w:rPr>
        <w:fldChar w:fldCharType="end"/>
      </w:r>
      <w:r w:rsidRPr="00321396">
        <w:rPr>
          <w:sz w:val="20"/>
          <w:szCs w:val="20"/>
        </w:rPr>
        <w:t>) and then continue listening in the usual channel and SF (“</w:t>
      </w:r>
      <w:r w:rsidRPr="00321396">
        <w:rPr>
          <w:i/>
          <w:sz w:val="20"/>
          <w:szCs w:val="20"/>
        </w:rPr>
        <w:t>RX2</w:t>
      </w:r>
      <w:r w:rsidRPr="00321396">
        <w:rPr>
          <w:sz w:val="20"/>
          <w:szCs w:val="20"/>
        </w:rPr>
        <w:t xml:space="preserve">” in </w:t>
      </w:r>
      <w:r w:rsidRPr="009C234E">
        <w:rPr>
          <w:sz w:val="20"/>
          <w:szCs w:val="20"/>
          <w:rPrChange w:id="3851" w:author="Lorenzo Vangelista" w:date="2017-12-07T18:01:00Z">
            <w:rPr/>
          </w:rPrChange>
        </w:rPr>
        <w:fldChar w:fldCharType="begin"/>
      </w:r>
      <w:r w:rsidRPr="00321396">
        <w:rPr>
          <w:sz w:val="20"/>
          <w:szCs w:val="20"/>
        </w:rPr>
        <w:instrText xml:space="preserve"> REF _Ref489947841 \h </w:instrText>
      </w:r>
      <w:r w:rsidR="009C234E">
        <w:rPr>
          <w:sz w:val="20"/>
          <w:szCs w:val="20"/>
        </w:rPr>
        <w:instrText xml:space="preserve"> \* MERGEFORMAT </w:instrText>
      </w:r>
      <w:r w:rsidRPr="009C234E">
        <w:rPr>
          <w:sz w:val="20"/>
          <w:szCs w:val="20"/>
          <w:rPrChange w:id="3852" w:author="Lorenzo Vangelista" w:date="2017-12-07T18:01:00Z">
            <w:rPr>
              <w:sz w:val="20"/>
              <w:szCs w:val="20"/>
            </w:rPr>
          </w:rPrChange>
        </w:rPr>
      </w:r>
      <w:r w:rsidRPr="009C234E">
        <w:rPr>
          <w:sz w:val="20"/>
          <w:szCs w:val="20"/>
          <w:rPrChange w:id="3853" w:author="Lorenzo Vangelista" w:date="2017-12-07T18:01:00Z">
            <w:rPr/>
          </w:rPrChange>
        </w:rPr>
        <w:fldChar w:fldCharType="separate"/>
      </w:r>
      <w:ins w:id="3854" w:author="Lorenzo Vangelista" w:date="2017-12-07T18:18:00Z">
        <w:r w:rsidR="00321396" w:rsidRPr="00321396">
          <w:rPr>
            <w:sz w:val="20"/>
            <w:szCs w:val="20"/>
          </w:rPr>
          <w:t xml:space="preserve">Figure </w:t>
        </w:r>
        <w:r w:rsidR="00321396" w:rsidRPr="00321396">
          <w:rPr>
            <w:noProof/>
            <w:sz w:val="20"/>
            <w:szCs w:val="20"/>
          </w:rPr>
          <w:t>18</w:t>
        </w:r>
      </w:ins>
      <w:del w:id="3855" w:author="Lorenzo Vangelista" w:date="2017-12-07T18:18:00Z">
        <w:r w:rsidR="00186F6A" w:rsidRPr="00321396" w:rsidDel="00321396">
          <w:rPr>
            <w:sz w:val="20"/>
            <w:szCs w:val="20"/>
          </w:rPr>
          <w:delText xml:space="preserve">Figure </w:delText>
        </w:r>
        <w:r w:rsidR="00186F6A" w:rsidRPr="00321396" w:rsidDel="00321396">
          <w:rPr>
            <w:noProof/>
            <w:sz w:val="20"/>
            <w:szCs w:val="20"/>
          </w:rPr>
          <w:delText>14</w:delText>
        </w:r>
      </w:del>
      <w:r w:rsidRPr="009C234E">
        <w:rPr>
          <w:sz w:val="20"/>
          <w:szCs w:val="20"/>
          <w:rPrChange w:id="3856" w:author="Lorenzo Vangelista" w:date="2017-12-07T18:01:00Z">
            <w:rPr/>
          </w:rPrChange>
        </w:rPr>
        <w:fldChar w:fldCharType="end"/>
      </w:r>
      <w:r w:rsidRPr="00321396">
        <w:rPr>
          <w:sz w:val="20"/>
          <w:szCs w:val="20"/>
        </w:rPr>
        <w:t xml:space="preserve">), switching to the equivalent of the first receive window of class A after </w:t>
      </w:r>
      <w:r w:rsidRPr="00321396">
        <w:rPr>
          <w:i/>
          <w:sz w:val="20"/>
          <w:szCs w:val="20"/>
        </w:rPr>
        <w:t xml:space="preserve">CLS2_RECEIVE_DELAY1 </w:t>
      </w:r>
      <w:r w:rsidRPr="00321396">
        <w:rPr>
          <w:sz w:val="20"/>
          <w:szCs w:val="20"/>
        </w:rPr>
        <w:t xml:space="preserve">seconds. At the end of this receive window the end node returns to listening to the same radio channel and SF as before, until the transmission of the next packet. As one can see the power consumption of a Class C node is higher than both Class A and Class B nodes. Class C nodes are ideally suited for sensors and </w:t>
      </w:r>
      <w:ins w:id="3857" w:author="Lorenzo Vangelista" w:date="2017-11-22T14:04:00Z">
        <w:r w:rsidR="00792DF8" w:rsidRPr="00321396">
          <w:rPr>
            <w:sz w:val="20"/>
            <w:szCs w:val="20"/>
          </w:rPr>
          <w:t>–</w:t>
        </w:r>
      </w:ins>
      <w:del w:id="3858" w:author="Lorenzo Vangelista" w:date="2017-11-22T14:04:00Z">
        <w:r w:rsidRPr="00321396" w:rsidDel="00792DF8">
          <w:rPr>
            <w:sz w:val="20"/>
            <w:szCs w:val="20"/>
          </w:rPr>
          <w:delText>/</w:delText>
        </w:r>
      </w:del>
      <w:r w:rsidRPr="00321396">
        <w:rPr>
          <w:sz w:val="20"/>
          <w:szCs w:val="20"/>
        </w:rPr>
        <w:t xml:space="preserve"> even more – for actuators nodes attached to the main power</w:t>
      </w:r>
    </w:p>
    <w:p w14:paraId="3AD10FAB" w14:textId="77777777" w:rsidR="001B1473" w:rsidRPr="00321396" w:rsidRDefault="001B1473" w:rsidP="001B1473">
      <w:pPr>
        <w:rPr>
          <w:sz w:val="20"/>
          <w:szCs w:val="20"/>
        </w:rPr>
      </w:pPr>
      <w:r w:rsidRPr="00321396">
        <w:rPr>
          <w:sz w:val="20"/>
          <w:szCs w:val="20"/>
        </w:rPr>
        <w:t>Two categories of end nodes can coexist on a LPWAN network:</w:t>
      </w:r>
    </w:p>
    <w:p w14:paraId="0152EFF6" w14:textId="77777777" w:rsidR="001B1473" w:rsidRPr="009C234E" w:rsidRDefault="001B1473" w:rsidP="00146D04">
      <w:pPr>
        <w:pStyle w:val="ListParagraph"/>
        <w:numPr>
          <w:ilvl w:val="0"/>
          <w:numId w:val="25"/>
        </w:numPr>
        <w:rPr>
          <w:sz w:val="20"/>
          <w:szCs w:val="20"/>
        </w:rPr>
      </w:pPr>
      <w:r w:rsidRPr="009C234E">
        <w:rPr>
          <w:sz w:val="20"/>
          <w:szCs w:val="20"/>
        </w:rPr>
        <w:t>Device Duty cycle limited</w:t>
      </w:r>
    </w:p>
    <w:p w14:paraId="65CC65DD" w14:textId="77777777" w:rsidR="001B1473" w:rsidRPr="004E08FD" w:rsidRDefault="001B1473" w:rsidP="00146D04">
      <w:pPr>
        <w:pStyle w:val="ListParagraph"/>
        <w:numPr>
          <w:ilvl w:val="0"/>
          <w:numId w:val="25"/>
        </w:numPr>
        <w:rPr>
          <w:sz w:val="20"/>
          <w:szCs w:val="20"/>
        </w:rPr>
      </w:pPr>
      <w:r w:rsidRPr="004E08FD">
        <w:rPr>
          <w:sz w:val="20"/>
          <w:szCs w:val="20"/>
        </w:rPr>
        <w:t>Device that use LBT/AFA algorithm</w:t>
      </w:r>
    </w:p>
    <w:p w14:paraId="6D6CC3A6" w14:textId="77777777" w:rsidR="001B1473" w:rsidRPr="009C234E" w:rsidRDefault="001B1473" w:rsidP="001B1473">
      <w:pPr>
        <w:rPr>
          <w:sz w:val="20"/>
          <w:szCs w:val="20"/>
          <w:rPrChange w:id="3859" w:author="Lorenzo Vangelista" w:date="2017-12-07T18:01:00Z">
            <w:rPr/>
          </w:rPrChange>
        </w:rPr>
      </w:pPr>
      <w:r w:rsidRPr="009C234E">
        <w:rPr>
          <w:sz w:val="20"/>
          <w:szCs w:val="20"/>
          <w:rPrChange w:id="3860" w:author="Lorenzo Vangelista" w:date="2017-12-07T18:01:00Z">
            <w:rPr/>
          </w:rPrChange>
        </w:rPr>
        <w:t>Below are LBT/AFA algorithm details:</w:t>
      </w:r>
    </w:p>
    <w:p w14:paraId="009A9FFC" w14:textId="77777777" w:rsidR="001B1473" w:rsidRPr="009C234E" w:rsidRDefault="001B1473" w:rsidP="00146D04">
      <w:pPr>
        <w:pStyle w:val="ListParagraph"/>
        <w:numPr>
          <w:ilvl w:val="0"/>
          <w:numId w:val="26"/>
        </w:numPr>
        <w:rPr>
          <w:sz w:val="20"/>
          <w:szCs w:val="20"/>
        </w:rPr>
      </w:pPr>
      <w:r w:rsidRPr="009C234E">
        <w:rPr>
          <w:sz w:val="20"/>
          <w:szCs w:val="20"/>
        </w:rPr>
        <w:t xml:space="preserve">Clear Channel Assessment (CCA) threshold = -83 </w:t>
      </w:r>
      <w:proofErr w:type="spellStart"/>
      <w:r w:rsidRPr="009C234E">
        <w:rPr>
          <w:sz w:val="20"/>
          <w:szCs w:val="20"/>
        </w:rPr>
        <w:t>dBm</w:t>
      </w:r>
      <w:proofErr w:type="spellEnd"/>
    </w:p>
    <w:p w14:paraId="46F83095" w14:textId="77777777" w:rsidR="001B1473" w:rsidRPr="004E08FD" w:rsidRDefault="001B1473" w:rsidP="00146D04">
      <w:pPr>
        <w:pStyle w:val="ListParagraph"/>
        <w:numPr>
          <w:ilvl w:val="0"/>
          <w:numId w:val="26"/>
        </w:numPr>
        <w:rPr>
          <w:sz w:val="20"/>
          <w:szCs w:val="20"/>
        </w:rPr>
      </w:pPr>
      <w:r w:rsidRPr="004E08FD">
        <w:rPr>
          <w:sz w:val="20"/>
          <w:szCs w:val="20"/>
        </w:rPr>
        <w:t xml:space="preserve">The minimum CCA interval employed: 5ms  </w:t>
      </w:r>
    </w:p>
    <w:p w14:paraId="3A6C9A26" w14:textId="77777777" w:rsidR="001B1473" w:rsidRPr="009C234E" w:rsidRDefault="001B1473" w:rsidP="00146D04">
      <w:pPr>
        <w:pStyle w:val="ListParagraph"/>
        <w:numPr>
          <w:ilvl w:val="0"/>
          <w:numId w:val="26"/>
        </w:numPr>
        <w:rPr>
          <w:sz w:val="20"/>
          <w:szCs w:val="20"/>
        </w:rPr>
      </w:pPr>
      <w:r w:rsidRPr="009C234E">
        <w:rPr>
          <w:sz w:val="20"/>
          <w:szCs w:val="20"/>
        </w:rPr>
        <w:t>The maximum dead time: 5ms</w:t>
      </w:r>
    </w:p>
    <w:p w14:paraId="736276D3" w14:textId="77777777" w:rsidR="001B1473" w:rsidRPr="009C234E" w:rsidRDefault="001B1473" w:rsidP="00146D04">
      <w:pPr>
        <w:pStyle w:val="ListParagraph"/>
        <w:numPr>
          <w:ilvl w:val="0"/>
          <w:numId w:val="26"/>
        </w:numPr>
        <w:rPr>
          <w:sz w:val="20"/>
          <w:szCs w:val="20"/>
        </w:rPr>
      </w:pPr>
      <w:r w:rsidRPr="009C234E">
        <w:rPr>
          <w:sz w:val="20"/>
          <w:szCs w:val="20"/>
        </w:rPr>
        <w:t>The minimum transmission off time on the same operating frequency, Toff min : 2 sec</w:t>
      </w:r>
    </w:p>
    <w:p w14:paraId="23756062" w14:textId="6B380739" w:rsidR="001B1473" w:rsidRPr="009C234E" w:rsidRDefault="001B1473" w:rsidP="001B1473">
      <w:pPr>
        <w:rPr>
          <w:sz w:val="20"/>
          <w:szCs w:val="20"/>
          <w:rPrChange w:id="3861" w:author="Lorenzo Vangelista" w:date="2017-12-07T18:01:00Z">
            <w:rPr/>
          </w:rPrChange>
        </w:rPr>
      </w:pPr>
      <w:r w:rsidRPr="009C234E">
        <w:rPr>
          <w:sz w:val="20"/>
          <w:szCs w:val="20"/>
          <w:rPrChange w:id="3862" w:author="Lorenzo Vangelista" w:date="2017-12-07T18:01:00Z">
            <w:rPr/>
          </w:rPrChange>
        </w:rPr>
        <w:t>Adaptive Frequency Agility is used, i.e. when a channel is detected as occupied a retransmission is tried on a different channel (</w:t>
      </w:r>
      <w:del w:id="3863" w:author="Lorenzo Vangelista" w:date="2017-11-22T14:04:00Z">
        <w:r w:rsidRPr="009C234E" w:rsidDel="00792DF8">
          <w:rPr>
            <w:sz w:val="20"/>
            <w:szCs w:val="20"/>
            <w:rPrChange w:id="3864" w:author="Lorenzo Vangelista" w:date="2017-12-07T18:01:00Z">
              <w:rPr/>
            </w:rPrChange>
          </w:rPr>
          <w:delText xml:space="preserve">over </w:delText>
        </w:r>
      </w:del>
      <w:r w:rsidRPr="009C234E">
        <w:rPr>
          <w:sz w:val="20"/>
          <w:szCs w:val="20"/>
          <w:rPrChange w:id="3865" w:author="Lorenzo Vangelista" w:date="2017-12-07T18:01:00Z">
            <w:rPr/>
          </w:rPrChange>
        </w:rPr>
        <w:t>one of the 8 channel</w:t>
      </w:r>
      <w:ins w:id="3866" w:author="Pierrick Calvet" w:date="2017-12-22T16:29:00Z">
        <w:r w:rsidR="00F80FDD">
          <w:rPr>
            <w:sz w:val="20"/>
            <w:szCs w:val="20"/>
          </w:rPr>
          <w:t>s</w:t>
        </w:r>
      </w:ins>
      <w:r w:rsidRPr="009C234E">
        <w:rPr>
          <w:sz w:val="20"/>
          <w:szCs w:val="20"/>
          <w:rPrChange w:id="3867" w:author="Lorenzo Vangelista" w:date="2017-12-07T18:01:00Z">
            <w:rPr/>
          </w:rPrChange>
        </w:rPr>
        <w:t xml:space="preserve"> defined per end device) in a random manner. A CCA is performed at any new retry. After 8 retries the communication is aborted waiting for next event.  </w:t>
      </w:r>
    </w:p>
    <w:p w14:paraId="68FF6072" w14:textId="77777777" w:rsidR="001B1473" w:rsidRPr="00D5461F" w:rsidRDefault="001B1473" w:rsidP="001B1473">
      <w:pPr>
        <w:pStyle w:val="Heading2"/>
      </w:pPr>
      <w:bookmarkStart w:id="3868" w:name="_Toc489956367"/>
      <w:bookmarkStart w:id="3869" w:name="_Toc492909904"/>
      <w:bookmarkStart w:id="3870" w:name="_Toc501641504"/>
      <w:r w:rsidRPr="00D5461F">
        <w:t>7.3</w:t>
      </w:r>
      <w:r w:rsidRPr="00D5461F">
        <w:tab/>
        <w:t>Information on relevant standard(s)</w:t>
      </w:r>
      <w:bookmarkEnd w:id="3868"/>
      <w:bookmarkEnd w:id="3869"/>
      <w:bookmarkEnd w:id="3870"/>
    </w:p>
    <w:p w14:paraId="068420B9" w14:textId="0DA9BA70" w:rsidR="001B1473" w:rsidRPr="009C234E" w:rsidRDefault="001B1473" w:rsidP="001B1473">
      <w:pPr>
        <w:rPr>
          <w:sz w:val="20"/>
          <w:szCs w:val="20"/>
          <w:rPrChange w:id="3871" w:author="Lorenzo Vangelista" w:date="2017-12-07T18:02:00Z">
            <w:rPr/>
          </w:rPrChange>
        </w:rPr>
      </w:pPr>
      <w:r w:rsidRPr="009C234E">
        <w:rPr>
          <w:sz w:val="20"/>
          <w:szCs w:val="20"/>
          <w:rPrChange w:id="3872" w:author="Lorenzo Vangelista" w:date="2017-12-07T18:02:00Z">
            <w:rPr/>
          </w:rPrChange>
        </w:rPr>
        <w:t xml:space="preserve">For the MAC layer and for many aspects of the upper </w:t>
      </w:r>
      <w:ins w:id="3873" w:author="Pierrick Calvet" w:date="2017-12-22T16:29:00Z">
        <w:r w:rsidR="00F80FDD">
          <w:rPr>
            <w:sz w:val="20"/>
            <w:szCs w:val="20"/>
          </w:rPr>
          <w:t>l</w:t>
        </w:r>
      </w:ins>
      <w:del w:id="3874" w:author="Pierrick Calvet" w:date="2017-12-22T16:29:00Z">
        <w:r w:rsidRPr="009C234E" w:rsidDel="00F80FDD">
          <w:rPr>
            <w:sz w:val="20"/>
            <w:szCs w:val="20"/>
            <w:rPrChange w:id="3875" w:author="Lorenzo Vangelista" w:date="2017-12-07T18:02:00Z">
              <w:rPr/>
            </w:rPrChange>
          </w:rPr>
          <w:delText>L</w:delText>
        </w:r>
      </w:del>
      <w:r w:rsidRPr="009C234E">
        <w:rPr>
          <w:sz w:val="20"/>
          <w:szCs w:val="20"/>
          <w:rPrChange w:id="3876" w:author="Lorenzo Vangelista" w:date="2017-12-07T18:02:00Z">
            <w:rPr/>
          </w:rPrChange>
        </w:rPr>
        <w:t xml:space="preserve">ayers of the LPWAN-CSS systems the reference is the </w:t>
      </w:r>
      <w:r w:rsidR="004A0F69" w:rsidRPr="009C234E">
        <w:rPr>
          <w:sz w:val="20"/>
          <w:szCs w:val="20"/>
          <w:rPrChange w:id="3877" w:author="Lorenzo Vangelista" w:date="2017-12-07T18:02:00Z">
            <w:rPr/>
          </w:rPrChange>
        </w:rPr>
        <w:t>LoRaWAN™</w:t>
      </w:r>
      <w:r w:rsidRPr="009C234E">
        <w:rPr>
          <w:sz w:val="20"/>
          <w:szCs w:val="20"/>
          <w:rPrChange w:id="3878" w:author="Lorenzo Vangelista" w:date="2017-12-07T18:02:00Z">
            <w:rPr/>
          </w:rPrChange>
        </w:rPr>
        <w:t xml:space="preserve"> </w:t>
      </w:r>
      <w:proofErr w:type="gramStart"/>
      <w:r w:rsidRPr="009C234E">
        <w:rPr>
          <w:sz w:val="20"/>
          <w:szCs w:val="20"/>
          <w:rPrChange w:id="3879" w:author="Lorenzo Vangelista" w:date="2017-12-07T18:02:00Z">
            <w:rPr/>
          </w:rPrChange>
        </w:rPr>
        <w:t>Specification  [</w:t>
      </w:r>
      <w:proofErr w:type="gramEnd"/>
      <w:r w:rsidRPr="009C234E">
        <w:rPr>
          <w:sz w:val="20"/>
          <w:szCs w:val="20"/>
          <w:rPrChange w:id="3880" w:author="Lorenzo Vangelista" w:date="2017-12-07T18:02:00Z">
            <w:rPr/>
          </w:rPrChange>
        </w:rPr>
        <w:t>i.1].</w:t>
      </w:r>
    </w:p>
    <w:p w14:paraId="15E7FA7A" w14:textId="77777777" w:rsidR="001B1473" w:rsidRPr="00D5461F" w:rsidRDefault="001B1473" w:rsidP="001B1473">
      <w:pPr>
        <w:pStyle w:val="Heading1"/>
      </w:pPr>
      <w:bookmarkStart w:id="3881" w:name="_Toc489956368"/>
      <w:bookmarkStart w:id="3882" w:name="_Toc492909905"/>
      <w:bookmarkStart w:id="3883" w:name="_Toc501641505"/>
      <w:r w:rsidRPr="00D5461F">
        <w:t>8</w:t>
      </w:r>
      <w:r w:rsidRPr="00D5461F">
        <w:tab/>
        <w:t>Radio spectrum request and justification</w:t>
      </w:r>
      <w:bookmarkEnd w:id="3881"/>
      <w:bookmarkEnd w:id="3882"/>
      <w:bookmarkEnd w:id="3883"/>
    </w:p>
    <w:p w14:paraId="0F1E31D9" w14:textId="3238483E" w:rsidR="001B1473" w:rsidRPr="009C234E" w:rsidRDefault="001B1473" w:rsidP="001B1473">
      <w:pPr>
        <w:rPr>
          <w:sz w:val="20"/>
          <w:szCs w:val="20"/>
          <w:rPrChange w:id="3884" w:author="Lorenzo Vangelista" w:date="2017-12-07T18:02:00Z">
            <w:rPr/>
          </w:rPrChange>
        </w:rPr>
      </w:pPr>
      <w:r w:rsidRPr="009C234E">
        <w:rPr>
          <w:sz w:val="20"/>
          <w:szCs w:val="20"/>
          <w:rPrChange w:id="3885" w:author="Lorenzo Vangelista" w:date="2017-12-07T18:02:00Z">
            <w:rPr/>
          </w:rPrChange>
        </w:rPr>
        <w:t xml:space="preserve">The </w:t>
      </w:r>
      <w:r w:rsidR="002470CF" w:rsidRPr="009C234E">
        <w:rPr>
          <w:sz w:val="20"/>
          <w:szCs w:val="20"/>
          <w:rPrChange w:id="3886" w:author="Lorenzo Vangelista" w:date="2017-12-07T18:02:00Z">
            <w:rPr/>
          </w:rPrChange>
        </w:rPr>
        <w:t>frequency</w:t>
      </w:r>
      <w:r w:rsidRPr="009C234E">
        <w:rPr>
          <w:sz w:val="20"/>
          <w:szCs w:val="20"/>
          <w:rPrChange w:id="3887" w:author="Lorenzo Vangelista" w:date="2017-12-07T18:02:00Z">
            <w:rPr/>
          </w:rPrChange>
        </w:rPr>
        <w:t xml:space="preserve"> bands in which LPWAN CSS systems </w:t>
      </w:r>
      <w:r w:rsidR="000379C0" w:rsidRPr="009C234E">
        <w:rPr>
          <w:sz w:val="20"/>
          <w:szCs w:val="20"/>
          <w:rPrChange w:id="3888" w:author="Lorenzo Vangelista" w:date="2017-12-07T18:02:00Z">
            <w:rPr/>
          </w:rPrChange>
        </w:rPr>
        <w:t>are able to</w:t>
      </w:r>
      <w:r w:rsidRPr="009C234E">
        <w:rPr>
          <w:sz w:val="20"/>
          <w:szCs w:val="20"/>
          <w:rPrChange w:id="3889" w:author="Lorenzo Vangelista" w:date="2017-12-07T18:02:00Z">
            <w:rPr/>
          </w:rPrChange>
        </w:rPr>
        <w:t xml:space="preserve"> operate are the following </w:t>
      </w:r>
      <w:r w:rsidR="002470CF" w:rsidRPr="009C234E">
        <w:rPr>
          <w:sz w:val="20"/>
          <w:szCs w:val="20"/>
          <w:rPrChange w:id="3890" w:author="Lorenzo Vangelista" w:date="2017-12-07T18:02:00Z">
            <w:rPr/>
          </w:rPrChange>
        </w:rPr>
        <w:t xml:space="preserve">mostly </w:t>
      </w:r>
      <w:r w:rsidRPr="009C234E">
        <w:rPr>
          <w:sz w:val="20"/>
          <w:szCs w:val="20"/>
          <w:rPrChange w:id="3891" w:author="Lorenzo Vangelista" w:date="2017-12-07T18:02:00Z">
            <w:rPr/>
          </w:rPrChange>
        </w:rPr>
        <w:t>harmonized SRD bands</w:t>
      </w:r>
      <w:r w:rsidR="000D1B25" w:rsidRPr="009C234E">
        <w:rPr>
          <w:sz w:val="20"/>
          <w:szCs w:val="20"/>
          <w:rPrChange w:id="3892" w:author="Lorenzo Vangelista" w:date="2017-12-07T18:02:00Z">
            <w:rPr/>
          </w:rPrChange>
        </w:rPr>
        <w:t>.</w:t>
      </w:r>
      <w:r w:rsidRPr="009C234E">
        <w:rPr>
          <w:sz w:val="20"/>
          <w:szCs w:val="20"/>
          <w:rPrChange w:id="3893" w:author="Lorenzo Vangelista" w:date="2017-12-07T18:02:00Z">
            <w:rPr/>
          </w:rPrChange>
        </w:rPr>
        <w:t xml:space="preserve">, </w:t>
      </w:r>
    </w:p>
    <w:p w14:paraId="146B11E6" w14:textId="1AEB1D56" w:rsidR="001B1473" w:rsidRPr="00E460F3" w:rsidRDefault="001B1473" w:rsidP="000904F2">
      <w:pPr>
        <w:pStyle w:val="ListParagraph"/>
        <w:numPr>
          <w:ilvl w:val="0"/>
          <w:numId w:val="28"/>
        </w:numPr>
        <w:rPr>
          <w:sz w:val="20"/>
          <w:szCs w:val="20"/>
        </w:rPr>
      </w:pPr>
      <w:r w:rsidRPr="00E460F3">
        <w:rPr>
          <w:sz w:val="20"/>
          <w:szCs w:val="20"/>
        </w:rPr>
        <w:t>863-870 MHz (h1.3</w:t>
      </w:r>
      <w:r w:rsidR="002470CF" w:rsidRPr="00E460F3">
        <w:rPr>
          <w:sz w:val="20"/>
          <w:szCs w:val="20"/>
        </w:rPr>
        <w:t xml:space="preserve"> of ERC REC 70-03 </w:t>
      </w:r>
      <w:r w:rsidRPr="00E460F3">
        <w:rPr>
          <w:sz w:val="20"/>
          <w:szCs w:val="20"/>
        </w:rPr>
        <w:t>)</w:t>
      </w:r>
    </w:p>
    <w:p w14:paraId="6A9A63A4" w14:textId="72ACC1F4" w:rsidR="001B1473" w:rsidRPr="00E460F3" w:rsidRDefault="001B1473" w:rsidP="000904F2">
      <w:pPr>
        <w:pStyle w:val="ListParagraph"/>
        <w:numPr>
          <w:ilvl w:val="0"/>
          <w:numId w:val="28"/>
        </w:numPr>
        <w:rPr>
          <w:sz w:val="20"/>
          <w:szCs w:val="20"/>
        </w:rPr>
      </w:pPr>
      <w:r w:rsidRPr="00E460F3">
        <w:rPr>
          <w:sz w:val="20"/>
          <w:szCs w:val="20"/>
        </w:rPr>
        <w:lastRenderedPageBreak/>
        <w:t>868-868.6 MHz (h1.4</w:t>
      </w:r>
      <w:r w:rsidR="002470CF" w:rsidRPr="00E460F3">
        <w:rPr>
          <w:sz w:val="20"/>
          <w:szCs w:val="20"/>
        </w:rPr>
        <w:t xml:space="preserve"> of ERC REC 70-03</w:t>
      </w:r>
      <w:r w:rsidRPr="00E460F3">
        <w:rPr>
          <w:sz w:val="20"/>
          <w:szCs w:val="20"/>
        </w:rPr>
        <w:t>)</w:t>
      </w:r>
    </w:p>
    <w:p w14:paraId="3FED8888" w14:textId="3D3331C7" w:rsidR="001B1473" w:rsidRPr="00E460F3" w:rsidRDefault="001B1473" w:rsidP="000904F2">
      <w:pPr>
        <w:pStyle w:val="ListParagraph"/>
        <w:numPr>
          <w:ilvl w:val="0"/>
          <w:numId w:val="28"/>
        </w:numPr>
        <w:rPr>
          <w:sz w:val="20"/>
          <w:szCs w:val="20"/>
        </w:rPr>
      </w:pPr>
      <w:r w:rsidRPr="00E460F3">
        <w:rPr>
          <w:sz w:val="20"/>
          <w:szCs w:val="20"/>
        </w:rPr>
        <w:t>868.7-869.2 MHz (h1.5</w:t>
      </w:r>
      <w:r w:rsidR="002470CF" w:rsidRPr="00E460F3">
        <w:rPr>
          <w:sz w:val="20"/>
          <w:szCs w:val="20"/>
        </w:rPr>
        <w:t xml:space="preserve"> of ERC REC 70-03 and </w:t>
      </w:r>
      <w:proofErr w:type="spellStart"/>
      <w:r w:rsidR="002470CF" w:rsidRPr="00E460F3">
        <w:rPr>
          <w:sz w:val="20"/>
          <w:szCs w:val="20"/>
        </w:rPr>
        <w:t>subband</w:t>
      </w:r>
      <w:proofErr w:type="spellEnd"/>
      <w:r w:rsidR="002470CF" w:rsidRPr="00E460F3">
        <w:rPr>
          <w:sz w:val="20"/>
          <w:szCs w:val="20"/>
        </w:rPr>
        <w:t xml:space="preserve"> 48 of EC decision 2017/1483</w:t>
      </w:r>
      <w:r w:rsidRPr="00E460F3">
        <w:rPr>
          <w:sz w:val="20"/>
          <w:szCs w:val="20"/>
        </w:rPr>
        <w:t>)</w:t>
      </w:r>
    </w:p>
    <w:p w14:paraId="169BB036" w14:textId="3F1A82E8" w:rsidR="001B1473" w:rsidRPr="00E460F3" w:rsidRDefault="001B1473" w:rsidP="000904F2">
      <w:pPr>
        <w:pStyle w:val="ListParagraph"/>
        <w:numPr>
          <w:ilvl w:val="0"/>
          <w:numId w:val="28"/>
        </w:numPr>
        <w:rPr>
          <w:sz w:val="20"/>
          <w:szCs w:val="20"/>
        </w:rPr>
      </w:pPr>
      <w:r w:rsidRPr="00E460F3">
        <w:rPr>
          <w:sz w:val="20"/>
          <w:szCs w:val="20"/>
        </w:rPr>
        <w:t>869.4-869.65 MHz (h1.6</w:t>
      </w:r>
      <w:r w:rsidR="002470CF" w:rsidRPr="00E460F3">
        <w:rPr>
          <w:sz w:val="20"/>
          <w:szCs w:val="20"/>
        </w:rPr>
        <w:t xml:space="preserve"> of ERC REC 70-03 and </w:t>
      </w:r>
      <w:proofErr w:type="spellStart"/>
      <w:r w:rsidR="002470CF" w:rsidRPr="00E460F3">
        <w:rPr>
          <w:sz w:val="20"/>
          <w:szCs w:val="20"/>
        </w:rPr>
        <w:t>subband</w:t>
      </w:r>
      <w:proofErr w:type="spellEnd"/>
      <w:r w:rsidR="002470CF" w:rsidRPr="00E460F3">
        <w:rPr>
          <w:sz w:val="20"/>
          <w:szCs w:val="20"/>
        </w:rPr>
        <w:t xml:space="preserve"> 54 of EC decision 2017/1483</w:t>
      </w:r>
      <w:r w:rsidRPr="00E460F3">
        <w:rPr>
          <w:sz w:val="20"/>
          <w:szCs w:val="20"/>
        </w:rPr>
        <w:t>)</w:t>
      </w:r>
    </w:p>
    <w:p w14:paraId="6DC3C32F" w14:textId="26C41321" w:rsidR="001B1473" w:rsidRPr="00E460F3" w:rsidRDefault="001B1473" w:rsidP="000904F2">
      <w:pPr>
        <w:pStyle w:val="ListParagraph"/>
        <w:numPr>
          <w:ilvl w:val="0"/>
          <w:numId w:val="28"/>
        </w:numPr>
        <w:rPr>
          <w:sz w:val="20"/>
          <w:szCs w:val="20"/>
        </w:rPr>
      </w:pPr>
      <w:r w:rsidRPr="00E460F3">
        <w:rPr>
          <w:sz w:val="20"/>
          <w:szCs w:val="20"/>
        </w:rPr>
        <w:t>869.7-870 MHz (h1.7</w:t>
      </w:r>
      <w:r w:rsidR="002470CF" w:rsidRPr="00E460F3">
        <w:rPr>
          <w:sz w:val="20"/>
          <w:szCs w:val="20"/>
        </w:rPr>
        <w:t xml:space="preserve"> of ERC REC 70-03 and </w:t>
      </w:r>
      <w:proofErr w:type="spellStart"/>
      <w:r w:rsidR="002470CF" w:rsidRPr="00E460F3">
        <w:rPr>
          <w:sz w:val="20"/>
          <w:szCs w:val="20"/>
        </w:rPr>
        <w:t>subband</w:t>
      </w:r>
      <w:proofErr w:type="spellEnd"/>
      <w:r w:rsidR="002470CF" w:rsidRPr="00E460F3">
        <w:rPr>
          <w:sz w:val="20"/>
          <w:szCs w:val="20"/>
        </w:rPr>
        <w:t xml:space="preserve"> 5</w:t>
      </w:r>
      <w:r w:rsidR="00796D30" w:rsidRPr="00E460F3">
        <w:rPr>
          <w:sz w:val="20"/>
          <w:szCs w:val="20"/>
        </w:rPr>
        <w:t>6</w:t>
      </w:r>
      <w:r w:rsidR="002470CF" w:rsidRPr="00E460F3">
        <w:rPr>
          <w:sz w:val="20"/>
          <w:szCs w:val="20"/>
        </w:rPr>
        <w:t>b of EC decision 2017/1483</w:t>
      </w:r>
      <w:r w:rsidRPr="00E460F3">
        <w:rPr>
          <w:sz w:val="20"/>
          <w:szCs w:val="20"/>
        </w:rPr>
        <w:t>)</w:t>
      </w:r>
    </w:p>
    <w:p w14:paraId="0A23CB6D" w14:textId="0E46EE8D" w:rsidR="001B1473" w:rsidRPr="00E460F3" w:rsidRDefault="001B1473" w:rsidP="000904F2">
      <w:pPr>
        <w:pStyle w:val="ListParagraph"/>
        <w:numPr>
          <w:ilvl w:val="0"/>
          <w:numId w:val="28"/>
        </w:numPr>
        <w:rPr>
          <w:sz w:val="20"/>
          <w:szCs w:val="20"/>
        </w:rPr>
      </w:pPr>
      <w:r w:rsidRPr="00E460F3">
        <w:rPr>
          <w:sz w:val="20"/>
          <w:szCs w:val="20"/>
        </w:rPr>
        <w:t>870-876 MHz (h2</w:t>
      </w:r>
      <w:r w:rsidR="000D1B25" w:rsidRPr="00E460F3">
        <w:rPr>
          <w:sz w:val="20"/>
          <w:szCs w:val="20"/>
        </w:rPr>
        <w:t xml:space="preserve"> of ERC REC 70-03</w:t>
      </w:r>
      <w:r w:rsidRPr="00E460F3">
        <w:rPr>
          <w:sz w:val="20"/>
          <w:szCs w:val="20"/>
        </w:rPr>
        <w:t>)</w:t>
      </w:r>
    </w:p>
    <w:p w14:paraId="1A3FD710" w14:textId="1FBE18CF" w:rsidR="001B1473" w:rsidRPr="00E460F3" w:rsidRDefault="001B1473" w:rsidP="000904F2">
      <w:pPr>
        <w:pStyle w:val="B2"/>
        <w:numPr>
          <w:ilvl w:val="0"/>
          <w:numId w:val="28"/>
        </w:numPr>
        <w:overflowPunct/>
        <w:autoSpaceDE/>
        <w:autoSpaceDN/>
        <w:adjustRightInd/>
        <w:spacing w:after="0"/>
        <w:textAlignment w:val="auto"/>
        <w:rPr>
          <w:sz w:val="20"/>
          <w:szCs w:val="20"/>
          <w:rPrChange w:id="3894" w:author="Lorenzo Vangelista" w:date="2017-12-11T18:33:00Z">
            <w:rPr/>
          </w:rPrChange>
        </w:rPr>
      </w:pPr>
      <w:r w:rsidRPr="00E460F3">
        <w:rPr>
          <w:sz w:val="20"/>
          <w:szCs w:val="20"/>
          <w:rPrChange w:id="3895" w:author="Lorenzo Vangelista" w:date="2017-12-11T18:33:00Z">
            <w:rPr/>
          </w:rPrChange>
        </w:rPr>
        <w:t>915-921 MHz (h3</w:t>
      </w:r>
      <w:r w:rsidR="000D1B25" w:rsidRPr="00E460F3">
        <w:rPr>
          <w:sz w:val="20"/>
          <w:szCs w:val="20"/>
          <w:rPrChange w:id="3896" w:author="Lorenzo Vangelista" w:date="2017-12-11T18:33:00Z">
            <w:rPr/>
          </w:rPrChange>
        </w:rPr>
        <w:t xml:space="preserve"> of ERC REC 70-03</w:t>
      </w:r>
      <w:r w:rsidRPr="00E460F3">
        <w:rPr>
          <w:sz w:val="20"/>
          <w:szCs w:val="20"/>
          <w:rPrChange w:id="3897" w:author="Lorenzo Vangelista" w:date="2017-12-11T18:33:00Z">
            <w:rPr/>
          </w:rPrChange>
        </w:rPr>
        <w:t>)</w:t>
      </w:r>
    </w:p>
    <w:p w14:paraId="0E6D46CE" w14:textId="165AD88C" w:rsidR="000D1B25" w:rsidRPr="00E460F3" w:rsidRDefault="000D1B25" w:rsidP="000904F2">
      <w:pPr>
        <w:pStyle w:val="ListParagraph"/>
        <w:numPr>
          <w:ilvl w:val="0"/>
          <w:numId w:val="28"/>
        </w:numPr>
        <w:rPr>
          <w:sz w:val="20"/>
          <w:szCs w:val="20"/>
        </w:rPr>
      </w:pPr>
      <w:r w:rsidRPr="00E460F3">
        <w:rPr>
          <w:sz w:val="20"/>
          <w:szCs w:val="20"/>
        </w:rPr>
        <w:t>863-868 MHz (Sub-band 84 of EC decision 2017/1483)</w:t>
      </w:r>
    </w:p>
    <w:p w14:paraId="2AA5BF29" w14:textId="78177D80" w:rsidR="000D1B25" w:rsidRPr="00E460F3" w:rsidRDefault="000D1B25" w:rsidP="000904F2">
      <w:pPr>
        <w:pStyle w:val="ListParagraph"/>
        <w:numPr>
          <w:ilvl w:val="0"/>
          <w:numId w:val="28"/>
        </w:numPr>
        <w:rPr>
          <w:rStyle w:val="Guidance"/>
          <w:i w:val="0"/>
          <w:sz w:val="20"/>
          <w:szCs w:val="20"/>
          <w:rPrChange w:id="3898" w:author="Lorenzo Vangelista" w:date="2017-12-11T18:33:00Z">
            <w:rPr>
              <w:rStyle w:val="Guidance"/>
              <w:i w:val="0"/>
            </w:rPr>
          </w:rPrChange>
        </w:rPr>
      </w:pPr>
      <w:r w:rsidRPr="00E460F3">
        <w:rPr>
          <w:sz w:val="20"/>
          <w:szCs w:val="20"/>
          <w:rPrChange w:id="3899" w:author="Lorenzo Vangelista" w:date="2017-12-11T18:33:00Z">
            <w:rPr>
              <w:i/>
              <w:color w:val="76923C"/>
              <w:sz w:val="20"/>
              <w:szCs w:val="20"/>
            </w:rPr>
          </w:rPrChange>
        </w:rPr>
        <w:t xml:space="preserve">865- 868MHz (Sub-band </w:t>
      </w:r>
      <w:r w:rsidR="001B3CF9" w:rsidRPr="00E460F3">
        <w:rPr>
          <w:sz w:val="20"/>
          <w:szCs w:val="20"/>
        </w:rPr>
        <w:t xml:space="preserve">47 </w:t>
      </w:r>
      <w:r w:rsidR="007515BB" w:rsidRPr="00E460F3">
        <w:rPr>
          <w:sz w:val="20"/>
          <w:szCs w:val="20"/>
        </w:rPr>
        <w:t>of</w:t>
      </w:r>
      <w:r w:rsidRPr="00E460F3">
        <w:rPr>
          <w:sz w:val="20"/>
          <w:szCs w:val="20"/>
        </w:rPr>
        <w:t xml:space="preserve"> EC decision 2017/1483)</w:t>
      </w:r>
    </w:p>
    <w:p w14:paraId="68A88C95" w14:textId="77777777" w:rsidR="001B1473" w:rsidRDefault="001B1473" w:rsidP="001B1473">
      <w:pPr>
        <w:rPr>
          <w:rStyle w:val="Guidance"/>
          <w:i w:val="0"/>
        </w:rPr>
      </w:pPr>
    </w:p>
    <w:p w14:paraId="252627F1" w14:textId="77777777" w:rsidR="001B1473" w:rsidRPr="008D3E8B" w:rsidRDefault="001B1473" w:rsidP="001B1473"/>
    <w:p w14:paraId="43D70D09" w14:textId="77777777" w:rsidR="001B1473" w:rsidRPr="00D5461F" w:rsidRDefault="001B1473" w:rsidP="001B1473">
      <w:pPr>
        <w:pStyle w:val="Heading1"/>
      </w:pPr>
      <w:bookmarkStart w:id="3900" w:name="_Toc489956369"/>
      <w:bookmarkStart w:id="3901" w:name="_Toc492909906"/>
      <w:bookmarkStart w:id="3902" w:name="_Toc501641506"/>
      <w:r w:rsidRPr="00D5461F">
        <w:t>9</w:t>
      </w:r>
      <w:r w:rsidRPr="00D5461F">
        <w:tab/>
        <w:t>Regulations</w:t>
      </w:r>
      <w:bookmarkEnd w:id="3900"/>
      <w:bookmarkEnd w:id="3901"/>
      <w:bookmarkEnd w:id="3902"/>
    </w:p>
    <w:p w14:paraId="465A7E8D" w14:textId="77777777" w:rsidR="001B1473" w:rsidRPr="00D5461F" w:rsidRDefault="001B1473" w:rsidP="001B1473">
      <w:pPr>
        <w:pStyle w:val="Heading2"/>
      </w:pPr>
      <w:bookmarkStart w:id="3903" w:name="_Toc489956370"/>
      <w:bookmarkStart w:id="3904" w:name="_Toc492909907"/>
      <w:bookmarkStart w:id="3905" w:name="_Toc501641507"/>
      <w:r w:rsidRPr="00D5461F">
        <w:t>9.1</w:t>
      </w:r>
      <w:r w:rsidRPr="00D5461F">
        <w:tab/>
        <w:t>Current regulations</w:t>
      </w:r>
      <w:bookmarkEnd w:id="3903"/>
      <w:bookmarkEnd w:id="3904"/>
      <w:bookmarkEnd w:id="3905"/>
    </w:p>
    <w:p w14:paraId="0EB3F0F0" w14:textId="39DE5813" w:rsidR="001B1473" w:rsidRPr="009C234E" w:rsidRDefault="001B1473" w:rsidP="001B1473">
      <w:pPr>
        <w:rPr>
          <w:i/>
          <w:sz w:val="20"/>
          <w:szCs w:val="20"/>
          <w:rPrChange w:id="3906" w:author="Lorenzo Vangelista" w:date="2017-12-07T18:02:00Z">
            <w:rPr>
              <w:i/>
            </w:rPr>
          </w:rPrChange>
        </w:rPr>
      </w:pPr>
      <w:r w:rsidRPr="00D5461F">
        <w:rPr>
          <w:i/>
        </w:rPr>
        <w:t xml:space="preserve"> </w:t>
      </w:r>
      <w:r w:rsidRPr="009C234E">
        <w:rPr>
          <w:sz w:val="20"/>
          <w:szCs w:val="20"/>
          <w:rPrChange w:id="3907" w:author="Lorenzo Vangelista" w:date="2017-12-07T18:02:00Z">
            <w:rPr/>
          </w:rPrChange>
        </w:rPr>
        <w:t>The table below is extracted from the ERC Recommendation 70-03, Annex 1, regarding the regulation for non-specific SRDs operating in 800 MHz and 900 MHz bands.</w:t>
      </w:r>
    </w:p>
    <w:tbl>
      <w:tblPr>
        <w:tblStyle w:val="TableGrid"/>
        <w:tblW w:w="0" w:type="auto"/>
        <w:tblLook w:val="01E0" w:firstRow="1" w:lastRow="1" w:firstColumn="1" w:lastColumn="1" w:noHBand="0" w:noVBand="0"/>
      </w:tblPr>
      <w:tblGrid>
        <w:gridCol w:w="617"/>
        <w:gridCol w:w="1564"/>
        <w:gridCol w:w="1687"/>
        <w:gridCol w:w="5987"/>
      </w:tblGrid>
      <w:tr w:rsidR="001B1473" w:rsidRPr="009C234E" w14:paraId="2E0094FA" w14:textId="77777777" w:rsidTr="00527C3A">
        <w:tc>
          <w:tcPr>
            <w:tcW w:w="0" w:type="auto"/>
            <w:gridSpan w:val="2"/>
          </w:tcPr>
          <w:p w14:paraId="282EDC2A" w14:textId="77777777" w:rsidR="001B1473" w:rsidRPr="009C234E" w:rsidRDefault="001B1473" w:rsidP="00B96A4B">
            <w:pPr>
              <w:spacing w:before="40"/>
              <w:rPr>
                <w:rFonts w:ascii="Arial" w:hAnsi="Arial" w:cs="Arial"/>
                <w:color w:val="000000" w:themeColor="text1"/>
                <w:sz w:val="20"/>
                <w:szCs w:val="20"/>
                <w:rPrChange w:id="3908" w:author="Lorenzo Vangelista" w:date="2017-12-07T18:02:00Z">
                  <w:rPr>
                    <w:rFonts w:ascii="Arial" w:hAnsi="Arial" w:cs="Arial"/>
                    <w:color w:val="000000" w:themeColor="text1"/>
                  </w:rPr>
                </w:rPrChange>
              </w:rPr>
            </w:pPr>
            <w:r w:rsidRPr="009C234E">
              <w:rPr>
                <w:rFonts w:ascii="Arial" w:hAnsi="Arial"/>
                <w:b/>
                <w:color w:val="000000" w:themeColor="text1"/>
                <w:sz w:val="20"/>
                <w:szCs w:val="20"/>
                <w:rPrChange w:id="3909" w:author="Lorenzo Vangelista" w:date="2017-12-07T18:02:00Z">
                  <w:rPr>
                    <w:rFonts w:ascii="Arial" w:hAnsi="Arial"/>
                    <w:b/>
                    <w:color w:val="000000" w:themeColor="text1"/>
                  </w:rPr>
                </w:rPrChange>
              </w:rPr>
              <w:t>Frequency Band</w:t>
            </w:r>
          </w:p>
        </w:tc>
        <w:tc>
          <w:tcPr>
            <w:tcW w:w="0" w:type="auto"/>
          </w:tcPr>
          <w:p w14:paraId="28C0FAD8" w14:textId="77777777" w:rsidR="001B1473" w:rsidRPr="009C234E" w:rsidRDefault="001B1473" w:rsidP="00B96A4B">
            <w:pPr>
              <w:spacing w:before="40"/>
              <w:jc w:val="center"/>
              <w:rPr>
                <w:rFonts w:ascii="Arial" w:hAnsi="Arial" w:cs="Arial"/>
                <w:color w:val="000000" w:themeColor="text1"/>
                <w:sz w:val="20"/>
                <w:szCs w:val="20"/>
                <w:rPrChange w:id="3910" w:author="Lorenzo Vangelista" w:date="2017-12-07T18:02:00Z">
                  <w:rPr>
                    <w:rFonts w:ascii="Arial" w:hAnsi="Arial" w:cs="Arial"/>
                    <w:color w:val="000000" w:themeColor="text1"/>
                  </w:rPr>
                </w:rPrChange>
              </w:rPr>
            </w:pPr>
            <w:r w:rsidRPr="009C234E">
              <w:rPr>
                <w:rFonts w:ascii="Arial" w:hAnsi="Arial"/>
                <w:b/>
                <w:color w:val="000000" w:themeColor="text1"/>
                <w:sz w:val="20"/>
                <w:szCs w:val="20"/>
                <w:rPrChange w:id="3911" w:author="Lorenzo Vangelista" w:date="2017-12-07T18:02:00Z">
                  <w:rPr>
                    <w:rFonts w:ascii="Arial" w:hAnsi="Arial"/>
                    <w:b/>
                    <w:color w:val="000000" w:themeColor="text1"/>
                  </w:rPr>
                </w:rPrChange>
              </w:rPr>
              <w:t>Power / Magnetic Field</w:t>
            </w:r>
          </w:p>
        </w:tc>
        <w:tc>
          <w:tcPr>
            <w:tcW w:w="0" w:type="auto"/>
          </w:tcPr>
          <w:p w14:paraId="0E64042B" w14:textId="77777777" w:rsidR="001B1473" w:rsidRPr="009C234E" w:rsidRDefault="001B1473" w:rsidP="00B96A4B">
            <w:pPr>
              <w:tabs>
                <w:tab w:val="left" w:pos="2086"/>
              </w:tabs>
              <w:spacing w:before="40"/>
              <w:rPr>
                <w:rFonts w:ascii="Arial" w:hAnsi="Arial" w:cs="Arial"/>
                <w:color w:val="000000" w:themeColor="text1"/>
                <w:sz w:val="20"/>
                <w:szCs w:val="20"/>
                <w:u w:val="single"/>
                <w:rPrChange w:id="3912" w:author="Lorenzo Vangelista" w:date="2017-12-07T18:02:00Z">
                  <w:rPr>
                    <w:rFonts w:ascii="Arial" w:hAnsi="Arial" w:cs="Arial"/>
                    <w:color w:val="000000" w:themeColor="text1"/>
                    <w:u w:val="single"/>
                  </w:rPr>
                </w:rPrChange>
              </w:rPr>
            </w:pPr>
            <w:r w:rsidRPr="009C234E">
              <w:rPr>
                <w:rFonts w:ascii="Arial" w:hAnsi="Arial"/>
                <w:b/>
                <w:color w:val="000000" w:themeColor="text1"/>
                <w:sz w:val="20"/>
                <w:szCs w:val="20"/>
                <w:rPrChange w:id="3913" w:author="Lorenzo Vangelista" w:date="2017-12-07T18:02:00Z">
                  <w:rPr>
                    <w:rFonts w:ascii="Arial" w:hAnsi="Arial"/>
                    <w:b/>
                    <w:color w:val="000000" w:themeColor="text1"/>
                  </w:rPr>
                </w:rPrChange>
              </w:rPr>
              <w:t>Spectrum access and mitigation requirements</w:t>
            </w:r>
          </w:p>
        </w:tc>
      </w:tr>
      <w:tr w:rsidR="001B1473" w:rsidRPr="009C234E" w14:paraId="3FA99CE4" w14:textId="77777777" w:rsidTr="00527C3A">
        <w:tc>
          <w:tcPr>
            <w:tcW w:w="0" w:type="auto"/>
          </w:tcPr>
          <w:p w14:paraId="67600CDD" w14:textId="77777777" w:rsidR="001B1473" w:rsidRPr="009C234E" w:rsidRDefault="001B1473" w:rsidP="00B96A4B">
            <w:pPr>
              <w:spacing w:before="40" w:line="288" w:lineRule="auto"/>
              <w:rPr>
                <w:rFonts w:ascii="Arial" w:hAnsi="Arial" w:cs="Arial"/>
                <w:b/>
                <w:sz w:val="20"/>
                <w:szCs w:val="20"/>
                <w:rPrChange w:id="3914" w:author="Lorenzo Vangelista" w:date="2017-12-07T18:02:00Z">
                  <w:rPr>
                    <w:rFonts w:ascii="Arial" w:hAnsi="Arial" w:cs="Arial"/>
                    <w:b/>
                  </w:rPr>
                </w:rPrChange>
              </w:rPr>
            </w:pPr>
            <w:r w:rsidRPr="009C234E">
              <w:rPr>
                <w:rFonts w:ascii="Arial" w:hAnsi="Arial" w:cs="Arial"/>
                <w:b/>
                <w:sz w:val="20"/>
                <w:szCs w:val="20"/>
                <w:rPrChange w:id="3915" w:author="Lorenzo Vangelista" w:date="2017-12-07T18:02:00Z">
                  <w:rPr>
                    <w:rFonts w:ascii="Arial" w:hAnsi="Arial" w:cs="Arial"/>
                    <w:b/>
                  </w:rPr>
                </w:rPrChange>
              </w:rPr>
              <w:t>h1.1</w:t>
            </w:r>
          </w:p>
        </w:tc>
        <w:tc>
          <w:tcPr>
            <w:tcW w:w="0" w:type="auto"/>
          </w:tcPr>
          <w:p w14:paraId="6ADA7684" w14:textId="77777777" w:rsidR="001B1473" w:rsidRPr="009C234E" w:rsidRDefault="001B1473" w:rsidP="00B96A4B">
            <w:pPr>
              <w:spacing w:before="40"/>
              <w:rPr>
                <w:rFonts w:ascii="Arial" w:hAnsi="Arial" w:cs="Arial"/>
                <w:sz w:val="20"/>
                <w:szCs w:val="20"/>
                <w:rPrChange w:id="3916" w:author="Lorenzo Vangelista" w:date="2017-12-07T18:02:00Z">
                  <w:rPr>
                    <w:rFonts w:ascii="Arial" w:hAnsi="Arial" w:cs="Arial"/>
                  </w:rPr>
                </w:rPrChange>
              </w:rPr>
            </w:pPr>
            <w:r w:rsidRPr="009C234E">
              <w:rPr>
                <w:rFonts w:ascii="Arial" w:hAnsi="Arial" w:cs="Arial"/>
                <w:sz w:val="20"/>
                <w:szCs w:val="20"/>
                <w:rPrChange w:id="3917" w:author="Lorenzo Vangelista" w:date="2017-12-07T18:02:00Z">
                  <w:rPr>
                    <w:rFonts w:ascii="Arial" w:hAnsi="Arial" w:cs="Arial"/>
                  </w:rPr>
                </w:rPrChange>
              </w:rPr>
              <w:t>863-870 MHz</w:t>
            </w:r>
          </w:p>
          <w:p w14:paraId="5A0185EF" w14:textId="77777777" w:rsidR="001B1473" w:rsidRPr="009C234E" w:rsidRDefault="001B1473" w:rsidP="00B96A4B">
            <w:pPr>
              <w:spacing w:before="40"/>
              <w:rPr>
                <w:rFonts w:ascii="Arial" w:hAnsi="Arial" w:cs="Arial"/>
                <w:sz w:val="20"/>
                <w:szCs w:val="20"/>
                <w:rPrChange w:id="3918" w:author="Lorenzo Vangelista" w:date="2017-12-07T18:02:00Z">
                  <w:rPr>
                    <w:rFonts w:ascii="Arial" w:hAnsi="Arial" w:cs="Arial"/>
                  </w:rPr>
                </w:rPrChange>
              </w:rPr>
            </w:pPr>
            <w:r w:rsidRPr="009C234E">
              <w:rPr>
                <w:rFonts w:ascii="Arial" w:hAnsi="Arial" w:cs="Arial"/>
                <w:sz w:val="20"/>
                <w:szCs w:val="20"/>
                <w:rPrChange w:id="3919" w:author="Lorenzo Vangelista" w:date="2017-12-07T18:02:00Z">
                  <w:rPr>
                    <w:rFonts w:ascii="Arial" w:hAnsi="Arial" w:cs="Arial"/>
                  </w:rPr>
                </w:rPrChange>
              </w:rPr>
              <w:t>(notes 3 and 4)</w:t>
            </w:r>
          </w:p>
        </w:tc>
        <w:tc>
          <w:tcPr>
            <w:tcW w:w="0" w:type="auto"/>
          </w:tcPr>
          <w:p w14:paraId="077C15E4" w14:textId="77777777" w:rsidR="001B1473" w:rsidRPr="009C234E" w:rsidRDefault="001B1473" w:rsidP="00B96A4B">
            <w:pPr>
              <w:spacing w:before="40"/>
              <w:rPr>
                <w:rFonts w:ascii="Arial" w:hAnsi="Arial" w:cs="Arial"/>
                <w:sz w:val="20"/>
                <w:szCs w:val="20"/>
                <w:rPrChange w:id="3920" w:author="Lorenzo Vangelista" w:date="2017-12-07T18:02:00Z">
                  <w:rPr>
                    <w:rFonts w:ascii="Arial" w:hAnsi="Arial" w:cs="Arial"/>
                  </w:rPr>
                </w:rPrChange>
              </w:rPr>
            </w:pPr>
            <w:r w:rsidRPr="009C234E">
              <w:rPr>
                <w:rFonts w:ascii="Arial" w:hAnsi="Arial" w:cs="Arial"/>
                <w:sz w:val="20"/>
                <w:szCs w:val="20"/>
                <w:rPrChange w:id="3921" w:author="Lorenzo Vangelista" w:date="2017-12-07T18:02:00Z">
                  <w:rPr>
                    <w:rFonts w:ascii="Arial" w:hAnsi="Arial" w:cs="Arial"/>
                  </w:rPr>
                </w:rPrChange>
              </w:rPr>
              <w:t xml:space="preserve">25 </w:t>
            </w:r>
            <w:proofErr w:type="spellStart"/>
            <w:r w:rsidRPr="009C234E">
              <w:rPr>
                <w:rFonts w:ascii="Arial" w:hAnsi="Arial" w:cs="Arial"/>
                <w:sz w:val="20"/>
                <w:szCs w:val="20"/>
                <w:rPrChange w:id="3922" w:author="Lorenzo Vangelista" w:date="2017-12-07T18:02:00Z">
                  <w:rPr>
                    <w:rFonts w:ascii="Arial" w:hAnsi="Arial" w:cs="Arial"/>
                  </w:rPr>
                </w:rPrChange>
              </w:rPr>
              <w:t>mW</w:t>
            </w:r>
            <w:proofErr w:type="spellEnd"/>
            <w:r w:rsidRPr="009C234E">
              <w:rPr>
                <w:rFonts w:ascii="Arial" w:hAnsi="Arial" w:cs="Arial"/>
                <w:sz w:val="20"/>
                <w:szCs w:val="20"/>
                <w:rPrChange w:id="3923" w:author="Lorenzo Vangelista" w:date="2017-12-07T18:02:00Z">
                  <w:rPr>
                    <w:rFonts w:ascii="Arial" w:hAnsi="Arial" w:cs="Arial"/>
                  </w:rPr>
                </w:rPrChange>
              </w:rPr>
              <w:t xml:space="preserve"> </w:t>
            </w:r>
            <w:proofErr w:type="spellStart"/>
            <w:r w:rsidRPr="009C234E">
              <w:rPr>
                <w:rFonts w:ascii="Arial" w:hAnsi="Arial" w:cs="Arial"/>
                <w:sz w:val="20"/>
                <w:szCs w:val="20"/>
                <w:rPrChange w:id="3924" w:author="Lorenzo Vangelista" w:date="2017-12-07T18:02:00Z">
                  <w:rPr>
                    <w:rFonts w:ascii="Arial" w:hAnsi="Arial" w:cs="Arial"/>
                  </w:rPr>
                </w:rPrChange>
              </w:rPr>
              <w:t>e.r.p</w:t>
            </w:r>
            <w:proofErr w:type="spellEnd"/>
            <w:r w:rsidRPr="009C234E">
              <w:rPr>
                <w:rFonts w:ascii="Arial" w:hAnsi="Arial" w:cs="Arial"/>
                <w:sz w:val="20"/>
                <w:szCs w:val="20"/>
                <w:rPrChange w:id="3925" w:author="Lorenzo Vangelista" w:date="2017-12-07T18:02:00Z">
                  <w:rPr>
                    <w:rFonts w:ascii="Arial" w:hAnsi="Arial" w:cs="Arial"/>
                  </w:rPr>
                </w:rPrChange>
              </w:rPr>
              <w:t xml:space="preserve">.  </w:t>
            </w:r>
          </w:p>
        </w:tc>
        <w:tc>
          <w:tcPr>
            <w:tcW w:w="0" w:type="auto"/>
          </w:tcPr>
          <w:p w14:paraId="3E608D2B" w14:textId="77777777" w:rsidR="001B1473" w:rsidRPr="009C234E" w:rsidRDefault="001B1473" w:rsidP="00B96A4B">
            <w:pPr>
              <w:spacing w:before="40"/>
              <w:rPr>
                <w:rFonts w:ascii="Arial" w:hAnsi="Arial" w:cs="Arial"/>
                <w:sz w:val="20"/>
                <w:szCs w:val="20"/>
                <w:rPrChange w:id="3926" w:author="Lorenzo Vangelista" w:date="2017-12-07T18:02:00Z">
                  <w:rPr>
                    <w:rFonts w:ascii="Arial" w:hAnsi="Arial" w:cs="Arial"/>
                  </w:rPr>
                </w:rPrChange>
              </w:rPr>
            </w:pPr>
            <w:r w:rsidRPr="009C234E">
              <w:rPr>
                <w:rFonts w:ascii="Arial" w:hAnsi="Arial" w:cs="Arial"/>
                <w:sz w:val="20"/>
                <w:szCs w:val="20"/>
                <w:rPrChange w:id="3927" w:author="Lorenzo Vangelista" w:date="2017-12-07T18:02:00Z">
                  <w:rPr>
                    <w:rFonts w:ascii="Arial" w:hAnsi="Arial" w:cs="Arial"/>
                  </w:rPr>
                </w:rPrChange>
              </w:rPr>
              <w:t xml:space="preserve">≤ 0.1% </w:t>
            </w:r>
            <w:r w:rsidRPr="009C234E">
              <w:rPr>
                <w:rFonts w:ascii="Arial" w:hAnsi="Arial" w:cs="Arial"/>
                <w:color w:val="000000"/>
                <w:sz w:val="20"/>
                <w:szCs w:val="20"/>
                <w:rPrChange w:id="3928" w:author="Lorenzo Vangelista" w:date="2017-12-07T18:02:00Z">
                  <w:rPr>
                    <w:rFonts w:ascii="Arial" w:hAnsi="Arial" w:cs="Arial"/>
                    <w:color w:val="000000"/>
                  </w:rPr>
                </w:rPrChange>
              </w:rPr>
              <w:t>duty cycle</w:t>
            </w:r>
            <w:r w:rsidRPr="009C234E">
              <w:rPr>
                <w:rFonts w:ascii="Arial" w:hAnsi="Arial" w:cs="Arial"/>
                <w:color w:val="000000"/>
                <w:sz w:val="20"/>
                <w:szCs w:val="20"/>
                <w:rPrChange w:id="3929" w:author="Lorenzo Vangelista" w:date="2017-12-07T18:02:00Z">
                  <w:rPr>
                    <w:rFonts w:ascii="Arial" w:hAnsi="Arial" w:cs="Arial"/>
                    <w:color w:val="000000"/>
                  </w:rPr>
                </w:rPrChange>
              </w:rPr>
              <w:br/>
              <w:t xml:space="preserve">or </w:t>
            </w:r>
            <w:r w:rsidRPr="009C234E">
              <w:rPr>
                <w:rFonts w:ascii="Arial" w:hAnsi="Arial" w:cs="Arial"/>
                <w:sz w:val="20"/>
                <w:szCs w:val="20"/>
                <w:rPrChange w:id="3930" w:author="Lorenzo Vangelista" w:date="2017-12-07T18:02:00Z">
                  <w:rPr>
                    <w:rFonts w:ascii="Arial" w:hAnsi="Arial" w:cs="Arial"/>
                  </w:rPr>
                </w:rPrChange>
              </w:rPr>
              <w:t>LBT</w:t>
            </w:r>
          </w:p>
          <w:p w14:paraId="19146D16" w14:textId="77777777" w:rsidR="001B1473" w:rsidRPr="009C234E" w:rsidRDefault="001B1473" w:rsidP="00B96A4B">
            <w:pPr>
              <w:spacing w:before="40"/>
              <w:rPr>
                <w:rFonts w:ascii="Arial" w:hAnsi="Arial" w:cs="Arial"/>
                <w:sz w:val="20"/>
                <w:szCs w:val="20"/>
                <w:rPrChange w:id="3931" w:author="Lorenzo Vangelista" w:date="2017-12-07T18:02:00Z">
                  <w:rPr>
                    <w:rFonts w:ascii="Arial" w:hAnsi="Arial" w:cs="Arial"/>
                  </w:rPr>
                </w:rPrChange>
              </w:rPr>
            </w:pPr>
            <w:r w:rsidRPr="009C234E">
              <w:rPr>
                <w:rFonts w:ascii="Arial" w:hAnsi="Arial" w:cs="Arial"/>
                <w:sz w:val="20"/>
                <w:szCs w:val="20"/>
                <w:rPrChange w:id="3932" w:author="Lorenzo Vangelista" w:date="2017-12-07T18:02:00Z">
                  <w:rPr>
                    <w:rFonts w:ascii="Arial" w:hAnsi="Arial" w:cs="Arial"/>
                  </w:rPr>
                </w:rPrChange>
              </w:rPr>
              <w:t>(notes 1 and 5)</w:t>
            </w:r>
          </w:p>
        </w:tc>
      </w:tr>
      <w:tr w:rsidR="001B1473" w:rsidRPr="009C234E" w14:paraId="4D023F6B" w14:textId="77777777" w:rsidTr="00527C3A">
        <w:tc>
          <w:tcPr>
            <w:tcW w:w="0" w:type="auto"/>
          </w:tcPr>
          <w:p w14:paraId="68F49DA2" w14:textId="77777777" w:rsidR="001B1473" w:rsidRPr="009C234E" w:rsidRDefault="001B1473" w:rsidP="00B96A4B">
            <w:pPr>
              <w:spacing w:before="40" w:line="288" w:lineRule="auto"/>
              <w:rPr>
                <w:rFonts w:ascii="Arial" w:hAnsi="Arial" w:cs="Arial"/>
                <w:b/>
                <w:sz w:val="20"/>
                <w:szCs w:val="20"/>
                <w:rPrChange w:id="3933" w:author="Lorenzo Vangelista" w:date="2017-12-07T18:02:00Z">
                  <w:rPr>
                    <w:rFonts w:ascii="Arial" w:hAnsi="Arial" w:cs="Arial"/>
                    <w:b/>
                  </w:rPr>
                </w:rPrChange>
              </w:rPr>
            </w:pPr>
            <w:r w:rsidRPr="009C234E">
              <w:rPr>
                <w:rFonts w:ascii="Arial" w:hAnsi="Arial" w:cs="Arial"/>
                <w:b/>
                <w:sz w:val="20"/>
                <w:szCs w:val="20"/>
                <w:rPrChange w:id="3934" w:author="Lorenzo Vangelista" w:date="2017-12-07T18:02:00Z">
                  <w:rPr>
                    <w:rFonts w:ascii="Arial" w:hAnsi="Arial" w:cs="Arial"/>
                    <w:b/>
                  </w:rPr>
                </w:rPrChange>
              </w:rPr>
              <w:t>h1.2</w:t>
            </w:r>
          </w:p>
        </w:tc>
        <w:tc>
          <w:tcPr>
            <w:tcW w:w="0" w:type="auto"/>
          </w:tcPr>
          <w:p w14:paraId="0B5042A5" w14:textId="77777777" w:rsidR="001B1473" w:rsidRPr="009C234E" w:rsidRDefault="001B1473" w:rsidP="00B96A4B">
            <w:pPr>
              <w:spacing w:before="40"/>
              <w:rPr>
                <w:rFonts w:ascii="Arial" w:hAnsi="Arial" w:cs="Arial"/>
                <w:sz w:val="20"/>
                <w:szCs w:val="20"/>
                <w:rPrChange w:id="3935" w:author="Lorenzo Vangelista" w:date="2017-12-07T18:02:00Z">
                  <w:rPr>
                    <w:rFonts w:ascii="Arial" w:hAnsi="Arial" w:cs="Arial"/>
                  </w:rPr>
                </w:rPrChange>
              </w:rPr>
            </w:pPr>
            <w:r w:rsidRPr="009C234E">
              <w:rPr>
                <w:rFonts w:ascii="Arial" w:hAnsi="Arial" w:cs="Arial"/>
                <w:sz w:val="20"/>
                <w:szCs w:val="20"/>
                <w:rPrChange w:id="3936" w:author="Lorenzo Vangelista" w:date="2017-12-07T18:02:00Z">
                  <w:rPr>
                    <w:rFonts w:ascii="Arial" w:hAnsi="Arial" w:cs="Arial"/>
                  </w:rPr>
                </w:rPrChange>
              </w:rPr>
              <w:t>863-870 MHz</w:t>
            </w:r>
          </w:p>
          <w:p w14:paraId="211971E9" w14:textId="77777777" w:rsidR="001B1473" w:rsidRPr="009C234E" w:rsidRDefault="001B1473" w:rsidP="00B96A4B">
            <w:pPr>
              <w:spacing w:before="40"/>
              <w:rPr>
                <w:rFonts w:ascii="Arial" w:hAnsi="Arial" w:cs="Arial"/>
                <w:sz w:val="20"/>
                <w:szCs w:val="20"/>
                <w:rPrChange w:id="3937" w:author="Lorenzo Vangelista" w:date="2017-12-07T18:02:00Z">
                  <w:rPr>
                    <w:rFonts w:ascii="Arial" w:hAnsi="Arial" w:cs="Arial"/>
                  </w:rPr>
                </w:rPrChange>
              </w:rPr>
            </w:pPr>
            <w:r w:rsidRPr="009C234E">
              <w:rPr>
                <w:rFonts w:ascii="Arial" w:hAnsi="Arial" w:cs="Arial"/>
                <w:sz w:val="20"/>
                <w:szCs w:val="20"/>
                <w:rPrChange w:id="3938" w:author="Lorenzo Vangelista" w:date="2017-12-07T18:02:00Z">
                  <w:rPr>
                    <w:rFonts w:ascii="Arial" w:hAnsi="Arial" w:cs="Arial"/>
                  </w:rPr>
                </w:rPrChange>
              </w:rPr>
              <w:t>(notes 3 and 4)</w:t>
            </w:r>
          </w:p>
        </w:tc>
        <w:tc>
          <w:tcPr>
            <w:tcW w:w="0" w:type="auto"/>
          </w:tcPr>
          <w:p w14:paraId="6833B36F" w14:textId="77777777" w:rsidR="001B1473" w:rsidRPr="009C234E" w:rsidRDefault="001B1473" w:rsidP="00B96A4B">
            <w:pPr>
              <w:spacing w:before="40"/>
              <w:rPr>
                <w:rFonts w:ascii="Arial" w:hAnsi="Arial" w:cs="Arial"/>
                <w:sz w:val="20"/>
                <w:szCs w:val="20"/>
                <w:rPrChange w:id="3939" w:author="Lorenzo Vangelista" w:date="2017-12-07T18:02:00Z">
                  <w:rPr>
                    <w:rFonts w:ascii="Arial" w:hAnsi="Arial" w:cs="Arial"/>
                  </w:rPr>
                </w:rPrChange>
              </w:rPr>
            </w:pPr>
            <w:r w:rsidRPr="009C234E">
              <w:rPr>
                <w:rFonts w:ascii="Arial" w:hAnsi="Arial" w:cs="Arial"/>
                <w:sz w:val="20"/>
                <w:szCs w:val="20"/>
                <w:rPrChange w:id="3940" w:author="Lorenzo Vangelista" w:date="2017-12-07T18:02:00Z">
                  <w:rPr>
                    <w:rFonts w:ascii="Arial" w:hAnsi="Arial" w:cs="Arial"/>
                  </w:rPr>
                </w:rPrChange>
              </w:rPr>
              <w:t xml:space="preserve">25 </w:t>
            </w:r>
            <w:proofErr w:type="spellStart"/>
            <w:r w:rsidRPr="009C234E">
              <w:rPr>
                <w:rFonts w:ascii="Arial" w:hAnsi="Arial" w:cs="Arial"/>
                <w:sz w:val="20"/>
                <w:szCs w:val="20"/>
                <w:rPrChange w:id="3941" w:author="Lorenzo Vangelista" w:date="2017-12-07T18:02:00Z">
                  <w:rPr>
                    <w:rFonts w:ascii="Arial" w:hAnsi="Arial" w:cs="Arial"/>
                  </w:rPr>
                </w:rPrChange>
              </w:rPr>
              <w:t>mW</w:t>
            </w:r>
            <w:proofErr w:type="spellEnd"/>
            <w:r w:rsidRPr="009C234E">
              <w:rPr>
                <w:rFonts w:ascii="Arial" w:hAnsi="Arial" w:cs="Arial"/>
                <w:sz w:val="20"/>
                <w:szCs w:val="20"/>
                <w:rPrChange w:id="3942" w:author="Lorenzo Vangelista" w:date="2017-12-07T18:02:00Z">
                  <w:rPr>
                    <w:rFonts w:ascii="Arial" w:hAnsi="Arial" w:cs="Arial"/>
                  </w:rPr>
                </w:rPrChange>
              </w:rPr>
              <w:t xml:space="preserve"> </w:t>
            </w:r>
            <w:proofErr w:type="spellStart"/>
            <w:r w:rsidRPr="009C234E">
              <w:rPr>
                <w:rFonts w:ascii="Arial" w:hAnsi="Arial" w:cs="Arial"/>
                <w:sz w:val="20"/>
                <w:szCs w:val="20"/>
                <w:rPrChange w:id="3943" w:author="Lorenzo Vangelista" w:date="2017-12-07T18:02:00Z">
                  <w:rPr>
                    <w:rFonts w:ascii="Arial" w:hAnsi="Arial" w:cs="Arial"/>
                  </w:rPr>
                </w:rPrChange>
              </w:rPr>
              <w:t>e.r.p</w:t>
            </w:r>
            <w:proofErr w:type="spellEnd"/>
            <w:r w:rsidRPr="009C234E">
              <w:rPr>
                <w:rFonts w:ascii="Arial" w:hAnsi="Arial" w:cs="Arial"/>
                <w:sz w:val="20"/>
                <w:szCs w:val="20"/>
                <w:rPrChange w:id="3944" w:author="Lorenzo Vangelista" w:date="2017-12-07T18:02:00Z">
                  <w:rPr>
                    <w:rFonts w:ascii="Arial" w:hAnsi="Arial" w:cs="Arial"/>
                  </w:rPr>
                </w:rPrChange>
              </w:rPr>
              <w:t xml:space="preserve">. </w:t>
            </w:r>
          </w:p>
          <w:p w14:paraId="2277A795" w14:textId="77777777" w:rsidR="001B1473" w:rsidRPr="009C234E" w:rsidRDefault="001B1473" w:rsidP="00B96A4B">
            <w:pPr>
              <w:spacing w:before="40"/>
              <w:rPr>
                <w:rFonts w:ascii="Arial" w:hAnsi="Arial" w:cs="Arial"/>
                <w:sz w:val="20"/>
                <w:szCs w:val="20"/>
                <w:rPrChange w:id="3945" w:author="Lorenzo Vangelista" w:date="2017-12-07T18:02:00Z">
                  <w:rPr>
                    <w:rFonts w:ascii="Arial" w:hAnsi="Arial" w:cs="Arial"/>
                  </w:rPr>
                </w:rPrChange>
              </w:rPr>
            </w:pPr>
            <w:r w:rsidRPr="009C234E">
              <w:rPr>
                <w:rFonts w:ascii="Arial" w:hAnsi="Arial" w:cs="Arial"/>
                <w:sz w:val="20"/>
                <w:szCs w:val="20"/>
                <w:rPrChange w:id="3946" w:author="Lorenzo Vangelista" w:date="2017-12-07T18:02:00Z">
                  <w:rPr>
                    <w:rFonts w:ascii="Arial" w:hAnsi="Arial" w:cs="Arial"/>
                  </w:rPr>
                </w:rPrChange>
              </w:rPr>
              <w:t>Power density</w:t>
            </w:r>
          </w:p>
          <w:p w14:paraId="6364B513" w14:textId="77777777" w:rsidR="001B1473" w:rsidRPr="009C234E" w:rsidRDefault="001B1473" w:rsidP="00B96A4B">
            <w:pPr>
              <w:spacing w:before="40"/>
              <w:rPr>
                <w:rFonts w:ascii="Arial" w:hAnsi="Arial" w:cs="Arial"/>
                <w:sz w:val="20"/>
                <w:szCs w:val="20"/>
                <w:rPrChange w:id="3947" w:author="Lorenzo Vangelista" w:date="2017-12-07T18:02:00Z">
                  <w:rPr>
                    <w:rFonts w:ascii="Arial" w:hAnsi="Arial" w:cs="Arial"/>
                  </w:rPr>
                </w:rPrChange>
              </w:rPr>
            </w:pPr>
            <w:r w:rsidRPr="009C234E">
              <w:rPr>
                <w:rFonts w:ascii="Arial" w:hAnsi="Arial" w:cs="Arial"/>
                <w:sz w:val="20"/>
                <w:szCs w:val="20"/>
                <w:rPrChange w:id="3948" w:author="Lorenzo Vangelista" w:date="2017-12-07T18:02:00Z">
                  <w:rPr>
                    <w:rFonts w:ascii="Arial" w:hAnsi="Arial" w:cs="Arial"/>
                  </w:rPr>
                </w:rPrChange>
              </w:rPr>
              <w:t xml:space="preserve">- 4.5 </w:t>
            </w:r>
            <w:proofErr w:type="spellStart"/>
            <w:r w:rsidRPr="009C234E">
              <w:rPr>
                <w:rFonts w:ascii="Arial" w:hAnsi="Arial" w:cs="Arial"/>
                <w:sz w:val="20"/>
                <w:szCs w:val="20"/>
                <w:rPrChange w:id="3949" w:author="Lorenzo Vangelista" w:date="2017-12-07T18:02:00Z">
                  <w:rPr>
                    <w:rFonts w:ascii="Arial" w:hAnsi="Arial" w:cs="Arial"/>
                  </w:rPr>
                </w:rPrChange>
              </w:rPr>
              <w:t>dBm</w:t>
            </w:r>
            <w:proofErr w:type="spellEnd"/>
            <w:r w:rsidRPr="009C234E">
              <w:rPr>
                <w:rFonts w:ascii="Arial" w:hAnsi="Arial" w:cs="Arial"/>
                <w:sz w:val="20"/>
                <w:szCs w:val="20"/>
                <w:rPrChange w:id="3950" w:author="Lorenzo Vangelista" w:date="2017-12-07T18:02:00Z">
                  <w:rPr>
                    <w:rFonts w:ascii="Arial" w:hAnsi="Arial" w:cs="Arial"/>
                  </w:rPr>
                </w:rPrChange>
              </w:rPr>
              <w:t>/100 kHz</w:t>
            </w:r>
          </w:p>
          <w:p w14:paraId="298391B7" w14:textId="77777777" w:rsidR="001B1473" w:rsidRPr="009C234E" w:rsidRDefault="001B1473" w:rsidP="00B96A4B">
            <w:pPr>
              <w:spacing w:before="40"/>
              <w:rPr>
                <w:rFonts w:ascii="Arial" w:hAnsi="Arial" w:cs="Arial"/>
                <w:sz w:val="20"/>
                <w:szCs w:val="20"/>
                <w:rPrChange w:id="3951" w:author="Lorenzo Vangelista" w:date="2017-12-07T18:02:00Z">
                  <w:rPr>
                    <w:rFonts w:ascii="Arial" w:hAnsi="Arial" w:cs="Arial"/>
                  </w:rPr>
                </w:rPrChange>
              </w:rPr>
            </w:pPr>
            <w:r w:rsidRPr="009C234E">
              <w:rPr>
                <w:rFonts w:ascii="Arial" w:hAnsi="Arial" w:cs="Arial"/>
                <w:sz w:val="20"/>
                <w:szCs w:val="20"/>
                <w:rPrChange w:id="3952" w:author="Lorenzo Vangelista" w:date="2017-12-07T18:02:00Z">
                  <w:rPr>
                    <w:rFonts w:ascii="Arial" w:hAnsi="Arial" w:cs="Arial"/>
                  </w:rPr>
                </w:rPrChange>
              </w:rPr>
              <w:t>(note 7)</w:t>
            </w:r>
          </w:p>
        </w:tc>
        <w:tc>
          <w:tcPr>
            <w:tcW w:w="0" w:type="auto"/>
          </w:tcPr>
          <w:p w14:paraId="3779DDF7" w14:textId="77777777" w:rsidR="001B1473" w:rsidRPr="009C234E" w:rsidRDefault="001B1473" w:rsidP="00B96A4B">
            <w:pPr>
              <w:spacing w:before="40"/>
              <w:rPr>
                <w:rFonts w:ascii="Arial" w:hAnsi="Arial" w:cs="Arial"/>
                <w:sz w:val="20"/>
                <w:szCs w:val="20"/>
                <w:rPrChange w:id="3953" w:author="Lorenzo Vangelista" w:date="2017-12-07T18:02:00Z">
                  <w:rPr>
                    <w:rFonts w:ascii="Arial" w:hAnsi="Arial" w:cs="Arial"/>
                  </w:rPr>
                </w:rPrChange>
              </w:rPr>
            </w:pPr>
            <w:r w:rsidRPr="009C234E">
              <w:rPr>
                <w:rFonts w:ascii="Arial" w:hAnsi="Arial" w:cs="Arial"/>
                <w:sz w:val="20"/>
                <w:szCs w:val="20"/>
                <w:rPrChange w:id="3954" w:author="Lorenzo Vangelista" w:date="2017-12-07T18:02:00Z">
                  <w:rPr>
                    <w:rFonts w:ascii="Arial" w:hAnsi="Arial" w:cs="Arial"/>
                  </w:rPr>
                </w:rPrChange>
              </w:rPr>
              <w:t xml:space="preserve">≤ 0.1% </w:t>
            </w:r>
            <w:r w:rsidRPr="009C234E">
              <w:rPr>
                <w:rFonts w:ascii="Arial" w:hAnsi="Arial" w:cs="Arial"/>
                <w:color w:val="000000"/>
                <w:sz w:val="20"/>
                <w:szCs w:val="20"/>
                <w:rPrChange w:id="3955" w:author="Lorenzo Vangelista" w:date="2017-12-07T18:02:00Z">
                  <w:rPr>
                    <w:rFonts w:ascii="Arial" w:hAnsi="Arial" w:cs="Arial"/>
                    <w:color w:val="000000"/>
                  </w:rPr>
                </w:rPrChange>
              </w:rPr>
              <w:t>duty cycle</w:t>
            </w:r>
            <w:r w:rsidRPr="009C234E">
              <w:rPr>
                <w:rFonts w:ascii="Arial" w:hAnsi="Arial" w:cs="Arial"/>
                <w:sz w:val="20"/>
                <w:szCs w:val="20"/>
                <w:rPrChange w:id="3956" w:author="Lorenzo Vangelista" w:date="2017-12-07T18:02:00Z">
                  <w:rPr>
                    <w:rFonts w:ascii="Arial" w:hAnsi="Arial" w:cs="Arial"/>
                  </w:rPr>
                </w:rPrChange>
              </w:rPr>
              <w:t xml:space="preserve"> </w:t>
            </w:r>
            <w:r w:rsidRPr="009C234E">
              <w:rPr>
                <w:rFonts w:ascii="Arial" w:hAnsi="Arial" w:cs="Arial"/>
                <w:sz w:val="20"/>
                <w:szCs w:val="20"/>
                <w:rPrChange w:id="3957" w:author="Lorenzo Vangelista" w:date="2017-12-07T18:02:00Z">
                  <w:rPr>
                    <w:rFonts w:ascii="Arial" w:hAnsi="Arial" w:cs="Arial"/>
                  </w:rPr>
                </w:rPrChange>
              </w:rPr>
              <w:br/>
              <w:t>or LBT+AFA</w:t>
            </w:r>
          </w:p>
          <w:p w14:paraId="59452751" w14:textId="77777777" w:rsidR="001B1473" w:rsidRPr="009C234E" w:rsidRDefault="001B1473" w:rsidP="00B96A4B">
            <w:pPr>
              <w:spacing w:before="40"/>
              <w:rPr>
                <w:rFonts w:ascii="Arial" w:hAnsi="Arial" w:cs="Arial"/>
                <w:sz w:val="20"/>
                <w:szCs w:val="20"/>
                <w:rPrChange w:id="3958" w:author="Lorenzo Vangelista" w:date="2017-12-07T18:02:00Z">
                  <w:rPr>
                    <w:rFonts w:ascii="Arial" w:hAnsi="Arial" w:cs="Arial"/>
                  </w:rPr>
                </w:rPrChange>
              </w:rPr>
            </w:pPr>
            <w:r w:rsidRPr="009C234E">
              <w:rPr>
                <w:rFonts w:ascii="Arial" w:hAnsi="Arial" w:cs="Arial"/>
                <w:sz w:val="20"/>
                <w:szCs w:val="20"/>
                <w:rPrChange w:id="3959" w:author="Lorenzo Vangelista" w:date="2017-12-07T18:02:00Z">
                  <w:rPr>
                    <w:rFonts w:ascii="Arial" w:hAnsi="Arial" w:cs="Arial"/>
                  </w:rPr>
                </w:rPrChange>
              </w:rPr>
              <w:t>(notes 1, 5 and 6)</w:t>
            </w:r>
          </w:p>
        </w:tc>
      </w:tr>
      <w:tr w:rsidR="001B1473" w:rsidRPr="009C234E" w14:paraId="75763038" w14:textId="77777777" w:rsidTr="00527C3A">
        <w:tc>
          <w:tcPr>
            <w:tcW w:w="0" w:type="auto"/>
          </w:tcPr>
          <w:p w14:paraId="6A47C269" w14:textId="77777777" w:rsidR="001B1473" w:rsidRPr="009C234E" w:rsidRDefault="001B1473" w:rsidP="00B96A4B">
            <w:pPr>
              <w:spacing w:line="288" w:lineRule="auto"/>
              <w:rPr>
                <w:rFonts w:ascii="Arial" w:hAnsi="Arial" w:cs="Arial"/>
                <w:b/>
                <w:sz w:val="20"/>
                <w:szCs w:val="20"/>
                <w:rPrChange w:id="3960" w:author="Lorenzo Vangelista" w:date="2017-12-07T18:02:00Z">
                  <w:rPr>
                    <w:rFonts w:ascii="Arial" w:hAnsi="Arial" w:cs="Arial"/>
                    <w:b/>
                  </w:rPr>
                </w:rPrChange>
              </w:rPr>
            </w:pPr>
            <w:r w:rsidRPr="009C234E">
              <w:rPr>
                <w:rFonts w:ascii="Arial" w:hAnsi="Arial" w:cs="Arial"/>
                <w:b/>
                <w:sz w:val="20"/>
                <w:szCs w:val="20"/>
                <w:rPrChange w:id="3961" w:author="Lorenzo Vangelista" w:date="2017-12-07T18:02:00Z">
                  <w:rPr>
                    <w:rFonts w:ascii="Arial" w:hAnsi="Arial" w:cs="Arial"/>
                    <w:b/>
                  </w:rPr>
                </w:rPrChange>
              </w:rPr>
              <w:t>h1.3</w:t>
            </w:r>
          </w:p>
        </w:tc>
        <w:tc>
          <w:tcPr>
            <w:tcW w:w="0" w:type="auto"/>
          </w:tcPr>
          <w:p w14:paraId="5DFA2E7A" w14:textId="77777777" w:rsidR="001B1473" w:rsidRPr="009C234E" w:rsidRDefault="001B1473" w:rsidP="00B96A4B">
            <w:pPr>
              <w:spacing w:before="40"/>
              <w:rPr>
                <w:rFonts w:ascii="Arial" w:hAnsi="Arial" w:cs="Arial"/>
                <w:sz w:val="20"/>
                <w:szCs w:val="20"/>
                <w:rPrChange w:id="3962" w:author="Lorenzo Vangelista" w:date="2017-12-07T18:02:00Z">
                  <w:rPr>
                    <w:rFonts w:ascii="Arial" w:hAnsi="Arial" w:cs="Arial"/>
                  </w:rPr>
                </w:rPrChange>
              </w:rPr>
            </w:pPr>
            <w:r w:rsidRPr="009C234E">
              <w:rPr>
                <w:rFonts w:ascii="Arial" w:hAnsi="Arial" w:cs="Arial"/>
                <w:sz w:val="20"/>
                <w:szCs w:val="20"/>
                <w:rPrChange w:id="3963" w:author="Lorenzo Vangelista" w:date="2017-12-07T18:02:00Z">
                  <w:rPr>
                    <w:rFonts w:ascii="Arial" w:hAnsi="Arial" w:cs="Arial"/>
                  </w:rPr>
                </w:rPrChange>
              </w:rPr>
              <w:t>863-870 MHz</w:t>
            </w:r>
          </w:p>
          <w:p w14:paraId="61D5F395" w14:textId="77777777" w:rsidR="001B1473" w:rsidRPr="009C234E" w:rsidRDefault="001B1473" w:rsidP="00B96A4B">
            <w:pPr>
              <w:spacing w:before="40" w:line="288" w:lineRule="auto"/>
              <w:rPr>
                <w:rFonts w:ascii="Arial" w:hAnsi="Arial" w:cs="Arial"/>
                <w:sz w:val="20"/>
                <w:szCs w:val="20"/>
                <w:rPrChange w:id="3964" w:author="Lorenzo Vangelista" w:date="2017-12-07T18:02:00Z">
                  <w:rPr>
                    <w:rFonts w:ascii="Arial" w:hAnsi="Arial" w:cs="Arial"/>
                  </w:rPr>
                </w:rPrChange>
              </w:rPr>
            </w:pPr>
            <w:r w:rsidRPr="009C234E">
              <w:rPr>
                <w:rFonts w:ascii="Arial" w:hAnsi="Arial" w:cs="Arial"/>
                <w:sz w:val="20"/>
                <w:szCs w:val="20"/>
                <w:rPrChange w:id="3965" w:author="Lorenzo Vangelista" w:date="2017-12-07T18:02:00Z">
                  <w:rPr>
                    <w:rFonts w:ascii="Arial" w:hAnsi="Arial" w:cs="Arial"/>
                  </w:rPr>
                </w:rPrChange>
              </w:rPr>
              <w:t>(notes 3 and 4)</w:t>
            </w:r>
          </w:p>
        </w:tc>
        <w:tc>
          <w:tcPr>
            <w:tcW w:w="0" w:type="auto"/>
          </w:tcPr>
          <w:p w14:paraId="67EE7F3B" w14:textId="77777777" w:rsidR="001B1473" w:rsidRPr="009C234E" w:rsidRDefault="001B1473" w:rsidP="00B96A4B">
            <w:pPr>
              <w:spacing w:before="40"/>
              <w:rPr>
                <w:rFonts w:ascii="Arial" w:hAnsi="Arial" w:cs="Arial"/>
                <w:sz w:val="20"/>
                <w:szCs w:val="20"/>
                <w:rPrChange w:id="3966" w:author="Lorenzo Vangelista" w:date="2017-12-07T18:02:00Z">
                  <w:rPr>
                    <w:rFonts w:ascii="Arial" w:hAnsi="Arial" w:cs="Arial"/>
                  </w:rPr>
                </w:rPrChange>
              </w:rPr>
            </w:pPr>
            <w:r w:rsidRPr="009C234E">
              <w:rPr>
                <w:rFonts w:ascii="Arial" w:hAnsi="Arial" w:cs="Arial"/>
                <w:sz w:val="20"/>
                <w:szCs w:val="20"/>
                <w:rPrChange w:id="3967" w:author="Lorenzo Vangelista" w:date="2017-12-07T18:02:00Z">
                  <w:rPr>
                    <w:rFonts w:ascii="Arial" w:hAnsi="Arial" w:cs="Arial"/>
                  </w:rPr>
                </w:rPrChange>
              </w:rPr>
              <w:t xml:space="preserve">25 </w:t>
            </w:r>
            <w:proofErr w:type="spellStart"/>
            <w:r w:rsidRPr="009C234E">
              <w:rPr>
                <w:rFonts w:ascii="Arial" w:hAnsi="Arial" w:cs="Arial"/>
                <w:sz w:val="20"/>
                <w:szCs w:val="20"/>
                <w:rPrChange w:id="3968" w:author="Lorenzo Vangelista" w:date="2017-12-07T18:02:00Z">
                  <w:rPr>
                    <w:rFonts w:ascii="Arial" w:hAnsi="Arial" w:cs="Arial"/>
                  </w:rPr>
                </w:rPrChange>
              </w:rPr>
              <w:t>mW</w:t>
            </w:r>
            <w:proofErr w:type="spellEnd"/>
            <w:r w:rsidRPr="009C234E">
              <w:rPr>
                <w:rFonts w:ascii="Arial" w:hAnsi="Arial" w:cs="Arial"/>
                <w:sz w:val="20"/>
                <w:szCs w:val="20"/>
                <w:rPrChange w:id="3969" w:author="Lorenzo Vangelista" w:date="2017-12-07T18:02:00Z">
                  <w:rPr>
                    <w:rFonts w:ascii="Arial" w:hAnsi="Arial" w:cs="Arial"/>
                  </w:rPr>
                </w:rPrChange>
              </w:rPr>
              <w:t xml:space="preserve"> </w:t>
            </w:r>
            <w:proofErr w:type="spellStart"/>
            <w:r w:rsidRPr="009C234E">
              <w:rPr>
                <w:rFonts w:ascii="Arial" w:hAnsi="Arial" w:cs="Arial"/>
                <w:sz w:val="20"/>
                <w:szCs w:val="20"/>
                <w:rPrChange w:id="3970" w:author="Lorenzo Vangelista" w:date="2017-12-07T18:02:00Z">
                  <w:rPr>
                    <w:rFonts w:ascii="Arial" w:hAnsi="Arial" w:cs="Arial"/>
                  </w:rPr>
                </w:rPrChange>
              </w:rPr>
              <w:t>e.r.p</w:t>
            </w:r>
            <w:proofErr w:type="spellEnd"/>
            <w:r w:rsidRPr="009C234E">
              <w:rPr>
                <w:rFonts w:ascii="Arial" w:hAnsi="Arial" w:cs="Arial"/>
                <w:sz w:val="20"/>
                <w:szCs w:val="20"/>
                <w:rPrChange w:id="3971" w:author="Lorenzo Vangelista" w:date="2017-12-07T18:02:00Z">
                  <w:rPr>
                    <w:rFonts w:ascii="Arial" w:hAnsi="Arial" w:cs="Arial"/>
                  </w:rPr>
                </w:rPrChange>
              </w:rPr>
              <w:t>.</w:t>
            </w:r>
          </w:p>
        </w:tc>
        <w:tc>
          <w:tcPr>
            <w:tcW w:w="0" w:type="auto"/>
          </w:tcPr>
          <w:p w14:paraId="4393EE0C" w14:textId="77777777" w:rsidR="001B1473" w:rsidRPr="009C234E" w:rsidRDefault="001B1473" w:rsidP="00B96A4B">
            <w:pPr>
              <w:spacing w:before="40"/>
              <w:rPr>
                <w:rFonts w:ascii="Arial" w:hAnsi="Arial" w:cs="Arial"/>
                <w:sz w:val="20"/>
                <w:szCs w:val="20"/>
                <w:rPrChange w:id="3972" w:author="Lorenzo Vangelista" w:date="2017-12-07T18:02:00Z">
                  <w:rPr>
                    <w:rFonts w:ascii="Arial" w:hAnsi="Arial" w:cs="Arial"/>
                  </w:rPr>
                </w:rPrChange>
              </w:rPr>
            </w:pPr>
            <w:r w:rsidRPr="009C234E">
              <w:rPr>
                <w:rFonts w:ascii="Arial" w:hAnsi="Arial" w:cs="Arial"/>
                <w:sz w:val="20"/>
                <w:szCs w:val="20"/>
                <w:rPrChange w:id="3973" w:author="Lorenzo Vangelista" w:date="2017-12-07T18:02:00Z">
                  <w:rPr>
                    <w:rFonts w:ascii="Arial" w:hAnsi="Arial" w:cs="Arial"/>
                  </w:rPr>
                </w:rPrChange>
              </w:rPr>
              <w:t xml:space="preserve">≤ 0.1% </w:t>
            </w:r>
            <w:r w:rsidRPr="009C234E">
              <w:rPr>
                <w:rFonts w:ascii="Arial" w:hAnsi="Arial" w:cs="Arial"/>
                <w:color w:val="000000"/>
                <w:sz w:val="20"/>
                <w:szCs w:val="20"/>
                <w:rPrChange w:id="3974" w:author="Lorenzo Vangelista" w:date="2017-12-07T18:02:00Z">
                  <w:rPr>
                    <w:rFonts w:ascii="Arial" w:hAnsi="Arial" w:cs="Arial"/>
                    <w:color w:val="000000"/>
                  </w:rPr>
                </w:rPrChange>
              </w:rPr>
              <w:t>duty cycle</w:t>
            </w:r>
            <w:r w:rsidRPr="009C234E">
              <w:rPr>
                <w:rFonts w:ascii="Arial" w:hAnsi="Arial" w:cs="Arial"/>
                <w:color w:val="000000"/>
                <w:sz w:val="20"/>
                <w:szCs w:val="20"/>
                <w:rPrChange w:id="3975" w:author="Lorenzo Vangelista" w:date="2017-12-07T18:02:00Z">
                  <w:rPr>
                    <w:rFonts w:ascii="Arial" w:hAnsi="Arial" w:cs="Arial"/>
                    <w:color w:val="000000"/>
                  </w:rPr>
                </w:rPrChange>
              </w:rPr>
              <w:br/>
            </w:r>
            <w:r w:rsidRPr="009C234E">
              <w:rPr>
                <w:rFonts w:ascii="Arial" w:hAnsi="Arial" w:cs="Arial"/>
                <w:sz w:val="20"/>
                <w:szCs w:val="20"/>
                <w:rPrChange w:id="3976" w:author="Lorenzo Vangelista" w:date="2017-12-07T18:02:00Z">
                  <w:rPr>
                    <w:rFonts w:ascii="Arial" w:hAnsi="Arial" w:cs="Arial"/>
                  </w:rPr>
                </w:rPrChange>
              </w:rPr>
              <w:t>or LBT+AFA</w:t>
            </w:r>
          </w:p>
          <w:p w14:paraId="1D20269E" w14:textId="77777777" w:rsidR="001B1473" w:rsidRPr="009C234E" w:rsidRDefault="001B1473" w:rsidP="00B96A4B">
            <w:pPr>
              <w:spacing w:before="40"/>
              <w:rPr>
                <w:rFonts w:ascii="Arial" w:hAnsi="Arial" w:cs="Arial"/>
                <w:sz w:val="20"/>
                <w:szCs w:val="20"/>
                <w:rPrChange w:id="3977" w:author="Lorenzo Vangelista" w:date="2017-12-07T18:02:00Z">
                  <w:rPr>
                    <w:rFonts w:ascii="Arial" w:hAnsi="Arial" w:cs="Arial"/>
                  </w:rPr>
                </w:rPrChange>
              </w:rPr>
            </w:pPr>
            <w:r w:rsidRPr="009C234E">
              <w:rPr>
                <w:rFonts w:ascii="Arial" w:hAnsi="Arial" w:cs="Arial"/>
                <w:sz w:val="20"/>
                <w:szCs w:val="20"/>
                <w:rPrChange w:id="3978" w:author="Lorenzo Vangelista" w:date="2017-12-07T18:02:00Z">
                  <w:rPr>
                    <w:rFonts w:ascii="Arial" w:hAnsi="Arial" w:cs="Arial"/>
                  </w:rPr>
                </w:rPrChange>
              </w:rPr>
              <w:t>(notes 1 and 5)</w:t>
            </w:r>
          </w:p>
        </w:tc>
      </w:tr>
      <w:tr w:rsidR="001B1473" w:rsidRPr="009C234E" w14:paraId="275367A9" w14:textId="77777777" w:rsidTr="00527C3A">
        <w:tc>
          <w:tcPr>
            <w:tcW w:w="0" w:type="auto"/>
          </w:tcPr>
          <w:p w14:paraId="5224D6B8" w14:textId="77777777" w:rsidR="001B1473" w:rsidRPr="009C234E" w:rsidRDefault="001B1473" w:rsidP="00B96A4B">
            <w:pPr>
              <w:spacing w:line="288" w:lineRule="auto"/>
              <w:rPr>
                <w:rFonts w:ascii="Arial" w:hAnsi="Arial" w:cs="Arial"/>
                <w:b/>
                <w:sz w:val="20"/>
                <w:szCs w:val="20"/>
                <w:rPrChange w:id="3979" w:author="Lorenzo Vangelista" w:date="2017-12-07T18:02:00Z">
                  <w:rPr>
                    <w:rFonts w:ascii="Arial" w:hAnsi="Arial" w:cs="Arial"/>
                    <w:b/>
                  </w:rPr>
                </w:rPrChange>
              </w:rPr>
            </w:pPr>
            <w:r w:rsidRPr="009C234E">
              <w:rPr>
                <w:rFonts w:ascii="Arial" w:hAnsi="Arial"/>
                <w:b/>
                <w:sz w:val="20"/>
                <w:szCs w:val="20"/>
                <w:rPrChange w:id="3980" w:author="Lorenzo Vangelista" w:date="2017-12-07T18:02:00Z">
                  <w:rPr>
                    <w:rFonts w:ascii="Arial" w:hAnsi="Arial"/>
                    <w:b/>
                  </w:rPr>
                </w:rPrChange>
              </w:rPr>
              <w:t>h1.4</w:t>
            </w:r>
          </w:p>
        </w:tc>
        <w:tc>
          <w:tcPr>
            <w:tcW w:w="0" w:type="auto"/>
          </w:tcPr>
          <w:p w14:paraId="6A4E2CC7" w14:textId="77777777" w:rsidR="001B1473" w:rsidRPr="009C234E" w:rsidRDefault="001B1473" w:rsidP="00B96A4B">
            <w:pPr>
              <w:spacing w:before="40"/>
              <w:rPr>
                <w:rFonts w:ascii="Arial" w:hAnsi="Arial" w:cs="Arial"/>
                <w:sz w:val="20"/>
                <w:szCs w:val="20"/>
                <w:rPrChange w:id="3981" w:author="Lorenzo Vangelista" w:date="2017-12-07T18:02:00Z">
                  <w:rPr>
                    <w:rFonts w:ascii="Arial" w:hAnsi="Arial" w:cs="Arial"/>
                  </w:rPr>
                </w:rPrChange>
              </w:rPr>
            </w:pPr>
            <w:r w:rsidRPr="009C234E">
              <w:rPr>
                <w:rFonts w:ascii="Arial" w:hAnsi="Arial" w:cs="Arial"/>
                <w:sz w:val="20"/>
                <w:szCs w:val="20"/>
                <w:rPrChange w:id="3982" w:author="Lorenzo Vangelista" w:date="2017-12-07T18:02:00Z">
                  <w:rPr>
                    <w:rFonts w:ascii="Arial" w:hAnsi="Arial" w:cs="Arial"/>
                  </w:rPr>
                </w:rPrChange>
              </w:rPr>
              <w:t>868.000-868.600 MHz</w:t>
            </w:r>
          </w:p>
          <w:p w14:paraId="5418C9A0" w14:textId="77777777" w:rsidR="001B1473" w:rsidRPr="009C234E" w:rsidRDefault="001B1473" w:rsidP="00B96A4B">
            <w:pPr>
              <w:spacing w:before="40" w:line="288" w:lineRule="auto"/>
              <w:rPr>
                <w:rFonts w:ascii="Arial" w:hAnsi="Arial" w:cs="Arial"/>
                <w:sz w:val="20"/>
                <w:szCs w:val="20"/>
                <w:rPrChange w:id="3983" w:author="Lorenzo Vangelista" w:date="2017-12-07T18:02:00Z">
                  <w:rPr>
                    <w:rFonts w:ascii="Arial" w:hAnsi="Arial" w:cs="Arial"/>
                  </w:rPr>
                </w:rPrChange>
              </w:rPr>
            </w:pPr>
            <w:r w:rsidRPr="009C234E">
              <w:rPr>
                <w:rFonts w:ascii="Arial" w:hAnsi="Arial" w:cs="Arial"/>
                <w:sz w:val="20"/>
                <w:szCs w:val="20"/>
                <w:rPrChange w:id="3984" w:author="Lorenzo Vangelista" w:date="2017-12-07T18:02:00Z">
                  <w:rPr>
                    <w:rFonts w:ascii="Arial" w:hAnsi="Arial" w:cs="Arial"/>
                  </w:rPr>
                </w:rPrChange>
              </w:rPr>
              <w:t>(note 4)</w:t>
            </w:r>
          </w:p>
        </w:tc>
        <w:tc>
          <w:tcPr>
            <w:tcW w:w="0" w:type="auto"/>
          </w:tcPr>
          <w:p w14:paraId="55FBD837" w14:textId="77777777" w:rsidR="001B1473" w:rsidRPr="009C234E" w:rsidRDefault="001B1473" w:rsidP="00B96A4B">
            <w:pPr>
              <w:spacing w:before="40"/>
              <w:rPr>
                <w:rFonts w:ascii="Arial" w:hAnsi="Arial" w:cs="Arial"/>
                <w:sz w:val="20"/>
                <w:szCs w:val="20"/>
                <w:rPrChange w:id="3985" w:author="Lorenzo Vangelista" w:date="2017-12-07T18:02:00Z">
                  <w:rPr>
                    <w:rFonts w:ascii="Arial" w:hAnsi="Arial" w:cs="Arial"/>
                  </w:rPr>
                </w:rPrChange>
              </w:rPr>
            </w:pPr>
            <w:r w:rsidRPr="009C234E">
              <w:rPr>
                <w:rFonts w:ascii="Arial" w:hAnsi="Arial" w:cs="Arial"/>
                <w:sz w:val="20"/>
                <w:szCs w:val="20"/>
                <w:rPrChange w:id="3986" w:author="Lorenzo Vangelista" w:date="2017-12-07T18:02:00Z">
                  <w:rPr>
                    <w:rFonts w:ascii="Arial" w:hAnsi="Arial" w:cs="Arial"/>
                  </w:rPr>
                </w:rPrChange>
              </w:rPr>
              <w:t xml:space="preserve">25 </w:t>
            </w:r>
            <w:proofErr w:type="spellStart"/>
            <w:r w:rsidRPr="009C234E">
              <w:rPr>
                <w:rFonts w:ascii="Arial" w:hAnsi="Arial" w:cs="Arial"/>
                <w:sz w:val="20"/>
                <w:szCs w:val="20"/>
                <w:rPrChange w:id="3987" w:author="Lorenzo Vangelista" w:date="2017-12-07T18:02:00Z">
                  <w:rPr>
                    <w:rFonts w:ascii="Arial" w:hAnsi="Arial" w:cs="Arial"/>
                  </w:rPr>
                </w:rPrChange>
              </w:rPr>
              <w:t>mW</w:t>
            </w:r>
            <w:proofErr w:type="spellEnd"/>
            <w:r w:rsidRPr="009C234E">
              <w:rPr>
                <w:rFonts w:ascii="Arial" w:hAnsi="Arial" w:cs="Arial"/>
                <w:sz w:val="20"/>
                <w:szCs w:val="20"/>
                <w:rPrChange w:id="3988" w:author="Lorenzo Vangelista" w:date="2017-12-07T18:02:00Z">
                  <w:rPr>
                    <w:rFonts w:ascii="Arial" w:hAnsi="Arial" w:cs="Arial"/>
                  </w:rPr>
                </w:rPrChange>
              </w:rPr>
              <w:t xml:space="preserve"> </w:t>
            </w:r>
            <w:proofErr w:type="spellStart"/>
            <w:r w:rsidRPr="009C234E">
              <w:rPr>
                <w:rFonts w:ascii="Arial" w:hAnsi="Arial" w:cs="Arial"/>
                <w:sz w:val="20"/>
                <w:szCs w:val="20"/>
                <w:rPrChange w:id="3989" w:author="Lorenzo Vangelista" w:date="2017-12-07T18:02:00Z">
                  <w:rPr>
                    <w:rFonts w:ascii="Arial" w:hAnsi="Arial" w:cs="Arial"/>
                  </w:rPr>
                </w:rPrChange>
              </w:rPr>
              <w:t>e.r.p</w:t>
            </w:r>
            <w:proofErr w:type="spellEnd"/>
            <w:r w:rsidRPr="009C234E">
              <w:rPr>
                <w:rFonts w:ascii="Arial" w:hAnsi="Arial" w:cs="Arial"/>
                <w:sz w:val="20"/>
                <w:szCs w:val="20"/>
                <w:rPrChange w:id="3990" w:author="Lorenzo Vangelista" w:date="2017-12-07T18:02:00Z">
                  <w:rPr>
                    <w:rFonts w:ascii="Arial" w:hAnsi="Arial" w:cs="Arial"/>
                  </w:rPr>
                </w:rPrChange>
              </w:rPr>
              <w:t>.</w:t>
            </w:r>
          </w:p>
        </w:tc>
        <w:tc>
          <w:tcPr>
            <w:tcW w:w="0" w:type="auto"/>
          </w:tcPr>
          <w:p w14:paraId="39A28EB2" w14:textId="77777777" w:rsidR="001B1473" w:rsidRPr="009C234E" w:rsidRDefault="001B1473" w:rsidP="00B96A4B">
            <w:pPr>
              <w:spacing w:before="40"/>
              <w:rPr>
                <w:rFonts w:ascii="Arial" w:hAnsi="Arial" w:cs="Arial"/>
                <w:sz w:val="20"/>
                <w:szCs w:val="20"/>
                <w:rPrChange w:id="3991" w:author="Lorenzo Vangelista" w:date="2017-12-07T18:02:00Z">
                  <w:rPr>
                    <w:rFonts w:ascii="Arial" w:hAnsi="Arial" w:cs="Arial"/>
                  </w:rPr>
                </w:rPrChange>
              </w:rPr>
            </w:pPr>
            <w:r w:rsidRPr="009C234E">
              <w:rPr>
                <w:rFonts w:ascii="Arial" w:hAnsi="Arial" w:cs="Arial"/>
                <w:sz w:val="20"/>
                <w:szCs w:val="20"/>
                <w:rPrChange w:id="3992" w:author="Lorenzo Vangelista" w:date="2017-12-07T18:02:00Z">
                  <w:rPr>
                    <w:rFonts w:ascii="Arial" w:hAnsi="Arial" w:cs="Arial"/>
                  </w:rPr>
                </w:rPrChange>
              </w:rPr>
              <w:t xml:space="preserve">≤ 1% </w:t>
            </w:r>
            <w:r w:rsidRPr="009C234E">
              <w:rPr>
                <w:rFonts w:ascii="Arial" w:hAnsi="Arial" w:cs="Arial"/>
                <w:color w:val="000000"/>
                <w:sz w:val="20"/>
                <w:szCs w:val="20"/>
                <w:rPrChange w:id="3993" w:author="Lorenzo Vangelista" w:date="2017-12-07T18:02:00Z">
                  <w:rPr>
                    <w:rFonts w:ascii="Arial" w:hAnsi="Arial" w:cs="Arial"/>
                    <w:color w:val="000000"/>
                  </w:rPr>
                </w:rPrChange>
              </w:rPr>
              <w:t>duty cycle</w:t>
            </w:r>
            <w:r w:rsidRPr="009C234E">
              <w:rPr>
                <w:rFonts w:ascii="Arial" w:hAnsi="Arial" w:cs="Arial"/>
                <w:color w:val="000000"/>
                <w:sz w:val="20"/>
                <w:szCs w:val="20"/>
                <w:rPrChange w:id="3994" w:author="Lorenzo Vangelista" w:date="2017-12-07T18:02:00Z">
                  <w:rPr>
                    <w:rFonts w:ascii="Arial" w:hAnsi="Arial" w:cs="Arial"/>
                    <w:color w:val="000000"/>
                  </w:rPr>
                </w:rPrChange>
              </w:rPr>
              <w:br/>
            </w:r>
            <w:r w:rsidRPr="009C234E">
              <w:rPr>
                <w:rFonts w:ascii="Arial" w:hAnsi="Arial" w:cs="Arial"/>
                <w:sz w:val="20"/>
                <w:szCs w:val="20"/>
                <w:rPrChange w:id="3995" w:author="Lorenzo Vangelista" w:date="2017-12-07T18:02:00Z">
                  <w:rPr>
                    <w:rFonts w:ascii="Arial" w:hAnsi="Arial" w:cs="Arial"/>
                  </w:rPr>
                </w:rPrChange>
              </w:rPr>
              <w:t>or LBT+AFA</w:t>
            </w:r>
          </w:p>
          <w:p w14:paraId="2C491EE7" w14:textId="77777777" w:rsidR="001B1473" w:rsidRPr="009C234E" w:rsidRDefault="001B1473" w:rsidP="00B96A4B">
            <w:pPr>
              <w:spacing w:before="40"/>
              <w:rPr>
                <w:rFonts w:ascii="Arial" w:hAnsi="Arial" w:cs="Arial"/>
                <w:sz w:val="20"/>
                <w:szCs w:val="20"/>
                <w:rPrChange w:id="3996" w:author="Lorenzo Vangelista" w:date="2017-12-07T18:02:00Z">
                  <w:rPr>
                    <w:rFonts w:ascii="Arial" w:hAnsi="Arial" w:cs="Arial"/>
                  </w:rPr>
                </w:rPrChange>
              </w:rPr>
            </w:pPr>
            <w:r w:rsidRPr="009C234E">
              <w:rPr>
                <w:rFonts w:ascii="Arial" w:hAnsi="Arial" w:cs="Arial"/>
                <w:sz w:val="20"/>
                <w:szCs w:val="20"/>
                <w:rPrChange w:id="3997" w:author="Lorenzo Vangelista" w:date="2017-12-07T18:02:00Z">
                  <w:rPr>
                    <w:rFonts w:ascii="Arial" w:hAnsi="Arial" w:cs="Arial"/>
                  </w:rPr>
                </w:rPrChange>
              </w:rPr>
              <w:t>(note 1)</w:t>
            </w:r>
          </w:p>
          <w:p w14:paraId="0C334E66" w14:textId="77777777" w:rsidR="001B1473" w:rsidRPr="009C234E" w:rsidRDefault="001B1473" w:rsidP="00B96A4B">
            <w:pPr>
              <w:spacing w:before="40"/>
              <w:rPr>
                <w:rFonts w:ascii="Arial" w:hAnsi="Arial" w:cs="Arial"/>
                <w:sz w:val="20"/>
                <w:szCs w:val="20"/>
                <w:rPrChange w:id="3998" w:author="Lorenzo Vangelista" w:date="2017-12-07T18:02:00Z">
                  <w:rPr>
                    <w:rFonts w:ascii="Arial" w:hAnsi="Arial" w:cs="Arial"/>
                  </w:rPr>
                </w:rPrChange>
              </w:rPr>
            </w:pPr>
          </w:p>
        </w:tc>
      </w:tr>
      <w:tr w:rsidR="001B1473" w:rsidRPr="009C234E" w14:paraId="0C1B0749" w14:textId="77777777" w:rsidTr="00527C3A">
        <w:tc>
          <w:tcPr>
            <w:tcW w:w="0" w:type="auto"/>
          </w:tcPr>
          <w:p w14:paraId="45BC989C" w14:textId="77777777" w:rsidR="001B1473" w:rsidRPr="009C234E" w:rsidRDefault="001B1473" w:rsidP="00B96A4B">
            <w:pPr>
              <w:spacing w:before="40" w:line="288" w:lineRule="auto"/>
              <w:rPr>
                <w:rFonts w:ascii="Arial" w:hAnsi="Arial"/>
                <w:b/>
                <w:sz w:val="20"/>
                <w:szCs w:val="20"/>
                <w:rPrChange w:id="3999" w:author="Lorenzo Vangelista" w:date="2017-12-07T18:02:00Z">
                  <w:rPr>
                    <w:rFonts w:ascii="Arial" w:hAnsi="Arial"/>
                    <w:b/>
                  </w:rPr>
                </w:rPrChange>
              </w:rPr>
            </w:pPr>
            <w:r w:rsidRPr="009C234E">
              <w:rPr>
                <w:rFonts w:ascii="Arial" w:hAnsi="Arial"/>
                <w:b/>
                <w:sz w:val="20"/>
                <w:szCs w:val="20"/>
                <w:rPrChange w:id="4000" w:author="Lorenzo Vangelista" w:date="2017-12-07T18:02:00Z">
                  <w:rPr>
                    <w:rFonts w:ascii="Arial" w:hAnsi="Arial"/>
                    <w:b/>
                  </w:rPr>
                </w:rPrChange>
              </w:rPr>
              <w:t>h1.5</w:t>
            </w:r>
          </w:p>
        </w:tc>
        <w:tc>
          <w:tcPr>
            <w:tcW w:w="0" w:type="auto"/>
          </w:tcPr>
          <w:p w14:paraId="6F3766D2" w14:textId="77777777" w:rsidR="001B1473" w:rsidRPr="009C234E" w:rsidRDefault="001B1473" w:rsidP="00B96A4B">
            <w:pPr>
              <w:spacing w:before="40"/>
              <w:rPr>
                <w:rFonts w:ascii="Arial" w:hAnsi="Arial" w:cs="Arial"/>
                <w:sz w:val="20"/>
                <w:szCs w:val="20"/>
                <w:rPrChange w:id="4001" w:author="Lorenzo Vangelista" w:date="2017-12-07T18:02:00Z">
                  <w:rPr>
                    <w:rFonts w:ascii="Arial" w:hAnsi="Arial" w:cs="Arial"/>
                  </w:rPr>
                </w:rPrChange>
              </w:rPr>
            </w:pPr>
            <w:r w:rsidRPr="009C234E">
              <w:rPr>
                <w:rFonts w:ascii="Arial" w:hAnsi="Arial" w:cs="Arial"/>
                <w:sz w:val="20"/>
                <w:szCs w:val="20"/>
                <w:rPrChange w:id="4002" w:author="Lorenzo Vangelista" w:date="2017-12-07T18:02:00Z">
                  <w:rPr>
                    <w:rFonts w:ascii="Arial" w:hAnsi="Arial" w:cs="Arial"/>
                  </w:rPr>
                </w:rPrChange>
              </w:rPr>
              <w:t>868.700-869.200 MHz</w:t>
            </w:r>
          </w:p>
          <w:p w14:paraId="3B707170" w14:textId="77777777" w:rsidR="001B1473" w:rsidRPr="009C234E" w:rsidRDefault="001B1473" w:rsidP="00B96A4B">
            <w:pPr>
              <w:spacing w:before="40"/>
              <w:rPr>
                <w:rFonts w:ascii="Arial" w:hAnsi="Arial" w:cs="Arial"/>
                <w:sz w:val="20"/>
                <w:szCs w:val="20"/>
                <w:rPrChange w:id="4003" w:author="Lorenzo Vangelista" w:date="2017-12-07T18:02:00Z">
                  <w:rPr>
                    <w:rFonts w:ascii="Arial" w:hAnsi="Arial" w:cs="Arial"/>
                  </w:rPr>
                </w:rPrChange>
              </w:rPr>
            </w:pPr>
            <w:r w:rsidRPr="009C234E">
              <w:rPr>
                <w:rFonts w:ascii="Arial" w:hAnsi="Arial" w:cs="Arial"/>
                <w:sz w:val="20"/>
                <w:szCs w:val="20"/>
                <w:rPrChange w:id="4004" w:author="Lorenzo Vangelista" w:date="2017-12-07T18:02:00Z">
                  <w:rPr>
                    <w:rFonts w:ascii="Arial" w:hAnsi="Arial" w:cs="Arial"/>
                  </w:rPr>
                </w:rPrChange>
              </w:rPr>
              <w:t>(note 4)</w:t>
            </w:r>
          </w:p>
        </w:tc>
        <w:tc>
          <w:tcPr>
            <w:tcW w:w="0" w:type="auto"/>
          </w:tcPr>
          <w:p w14:paraId="63BCA5EF" w14:textId="77777777" w:rsidR="001B1473" w:rsidRPr="009C234E" w:rsidRDefault="001B1473" w:rsidP="00B96A4B">
            <w:pPr>
              <w:spacing w:before="40"/>
              <w:rPr>
                <w:rFonts w:ascii="Arial" w:hAnsi="Arial" w:cs="Arial"/>
                <w:sz w:val="20"/>
                <w:szCs w:val="20"/>
                <w:rPrChange w:id="4005" w:author="Lorenzo Vangelista" w:date="2017-12-07T18:02:00Z">
                  <w:rPr>
                    <w:rFonts w:ascii="Arial" w:hAnsi="Arial" w:cs="Arial"/>
                  </w:rPr>
                </w:rPrChange>
              </w:rPr>
            </w:pPr>
            <w:r w:rsidRPr="009C234E">
              <w:rPr>
                <w:rFonts w:ascii="Arial" w:hAnsi="Arial" w:cs="Arial"/>
                <w:sz w:val="20"/>
                <w:szCs w:val="20"/>
                <w:rPrChange w:id="4006" w:author="Lorenzo Vangelista" w:date="2017-12-07T18:02:00Z">
                  <w:rPr>
                    <w:rFonts w:ascii="Arial" w:hAnsi="Arial" w:cs="Arial"/>
                  </w:rPr>
                </w:rPrChange>
              </w:rPr>
              <w:t xml:space="preserve">25 </w:t>
            </w:r>
            <w:proofErr w:type="spellStart"/>
            <w:r w:rsidRPr="009C234E">
              <w:rPr>
                <w:rFonts w:ascii="Arial" w:hAnsi="Arial" w:cs="Arial"/>
                <w:sz w:val="20"/>
                <w:szCs w:val="20"/>
                <w:rPrChange w:id="4007" w:author="Lorenzo Vangelista" w:date="2017-12-07T18:02:00Z">
                  <w:rPr>
                    <w:rFonts w:ascii="Arial" w:hAnsi="Arial" w:cs="Arial"/>
                  </w:rPr>
                </w:rPrChange>
              </w:rPr>
              <w:t>mW</w:t>
            </w:r>
            <w:proofErr w:type="spellEnd"/>
            <w:r w:rsidRPr="009C234E">
              <w:rPr>
                <w:rFonts w:ascii="Arial" w:hAnsi="Arial" w:cs="Arial"/>
                <w:sz w:val="20"/>
                <w:szCs w:val="20"/>
                <w:rPrChange w:id="4008" w:author="Lorenzo Vangelista" w:date="2017-12-07T18:02:00Z">
                  <w:rPr>
                    <w:rFonts w:ascii="Arial" w:hAnsi="Arial" w:cs="Arial"/>
                  </w:rPr>
                </w:rPrChange>
              </w:rPr>
              <w:t xml:space="preserve"> </w:t>
            </w:r>
            <w:proofErr w:type="spellStart"/>
            <w:r w:rsidRPr="009C234E">
              <w:rPr>
                <w:rFonts w:ascii="Arial" w:hAnsi="Arial" w:cs="Arial"/>
                <w:sz w:val="20"/>
                <w:szCs w:val="20"/>
                <w:rPrChange w:id="4009" w:author="Lorenzo Vangelista" w:date="2017-12-07T18:02:00Z">
                  <w:rPr>
                    <w:rFonts w:ascii="Arial" w:hAnsi="Arial" w:cs="Arial"/>
                  </w:rPr>
                </w:rPrChange>
              </w:rPr>
              <w:t>e.r.p</w:t>
            </w:r>
            <w:proofErr w:type="spellEnd"/>
            <w:r w:rsidRPr="009C234E">
              <w:rPr>
                <w:rFonts w:ascii="Arial" w:hAnsi="Arial" w:cs="Arial"/>
                <w:sz w:val="20"/>
                <w:szCs w:val="20"/>
                <w:rPrChange w:id="4010" w:author="Lorenzo Vangelista" w:date="2017-12-07T18:02:00Z">
                  <w:rPr>
                    <w:rFonts w:ascii="Arial" w:hAnsi="Arial" w:cs="Arial"/>
                  </w:rPr>
                </w:rPrChange>
              </w:rPr>
              <w:t>.</w:t>
            </w:r>
          </w:p>
        </w:tc>
        <w:tc>
          <w:tcPr>
            <w:tcW w:w="0" w:type="auto"/>
          </w:tcPr>
          <w:p w14:paraId="5736B044" w14:textId="77777777" w:rsidR="001B1473" w:rsidRPr="009C234E" w:rsidRDefault="001B1473" w:rsidP="00B96A4B">
            <w:pPr>
              <w:spacing w:before="40"/>
              <w:rPr>
                <w:rFonts w:ascii="Arial" w:hAnsi="Arial" w:cs="Arial"/>
                <w:sz w:val="20"/>
                <w:szCs w:val="20"/>
                <w:rPrChange w:id="4011" w:author="Lorenzo Vangelista" w:date="2017-12-07T18:02:00Z">
                  <w:rPr>
                    <w:rFonts w:ascii="Arial" w:hAnsi="Arial" w:cs="Arial"/>
                  </w:rPr>
                </w:rPrChange>
              </w:rPr>
            </w:pPr>
            <w:r w:rsidRPr="009C234E">
              <w:rPr>
                <w:rFonts w:ascii="Arial" w:hAnsi="Arial" w:cs="Arial"/>
                <w:sz w:val="20"/>
                <w:szCs w:val="20"/>
                <w:rPrChange w:id="4012" w:author="Lorenzo Vangelista" w:date="2017-12-07T18:02:00Z">
                  <w:rPr>
                    <w:rFonts w:ascii="Arial" w:hAnsi="Arial" w:cs="Arial"/>
                  </w:rPr>
                </w:rPrChange>
              </w:rPr>
              <w:t xml:space="preserve">≤ 0.1% </w:t>
            </w:r>
            <w:r w:rsidRPr="009C234E">
              <w:rPr>
                <w:rFonts w:ascii="Arial" w:hAnsi="Arial" w:cs="Arial"/>
                <w:color w:val="000000"/>
                <w:sz w:val="20"/>
                <w:szCs w:val="20"/>
                <w:rPrChange w:id="4013" w:author="Lorenzo Vangelista" w:date="2017-12-07T18:02:00Z">
                  <w:rPr>
                    <w:rFonts w:ascii="Arial" w:hAnsi="Arial" w:cs="Arial"/>
                    <w:color w:val="000000"/>
                  </w:rPr>
                </w:rPrChange>
              </w:rPr>
              <w:t>duty cycle</w:t>
            </w:r>
            <w:r w:rsidRPr="009C234E">
              <w:rPr>
                <w:rFonts w:ascii="Arial" w:hAnsi="Arial" w:cs="Arial"/>
                <w:color w:val="000000"/>
                <w:sz w:val="20"/>
                <w:szCs w:val="20"/>
                <w:rPrChange w:id="4014" w:author="Lorenzo Vangelista" w:date="2017-12-07T18:02:00Z">
                  <w:rPr>
                    <w:rFonts w:ascii="Arial" w:hAnsi="Arial" w:cs="Arial"/>
                    <w:color w:val="000000"/>
                  </w:rPr>
                </w:rPrChange>
              </w:rPr>
              <w:br/>
            </w:r>
            <w:r w:rsidRPr="009C234E">
              <w:rPr>
                <w:rFonts w:ascii="Arial" w:hAnsi="Arial" w:cs="Arial"/>
                <w:sz w:val="20"/>
                <w:szCs w:val="20"/>
                <w:rPrChange w:id="4015" w:author="Lorenzo Vangelista" w:date="2017-12-07T18:02:00Z">
                  <w:rPr>
                    <w:rFonts w:ascii="Arial" w:hAnsi="Arial" w:cs="Arial"/>
                  </w:rPr>
                </w:rPrChange>
              </w:rPr>
              <w:t>or LBT+AFA</w:t>
            </w:r>
          </w:p>
          <w:p w14:paraId="681516DD" w14:textId="77777777" w:rsidR="001B1473" w:rsidRPr="009C234E" w:rsidRDefault="001B1473" w:rsidP="00B96A4B">
            <w:pPr>
              <w:spacing w:before="40"/>
              <w:rPr>
                <w:rFonts w:ascii="Arial" w:hAnsi="Arial" w:cs="Arial"/>
                <w:sz w:val="20"/>
                <w:szCs w:val="20"/>
                <w:rPrChange w:id="4016" w:author="Lorenzo Vangelista" w:date="2017-12-07T18:02:00Z">
                  <w:rPr>
                    <w:rFonts w:ascii="Arial" w:hAnsi="Arial" w:cs="Arial"/>
                  </w:rPr>
                </w:rPrChange>
              </w:rPr>
            </w:pPr>
            <w:r w:rsidRPr="009C234E">
              <w:rPr>
                <w:rFonts w:ascii="Arial" w:hAnsi="Arial" w:cs="Arial"/>
                <w:sz w:val="20"/>
                <w:szCs w:val="20"/>
                <w:rPrChange w:id="4017" w:author="Lorenzo Vangelista" w:date="2017-12-07T18:02:00Z">
                  <w:rPr>
                    <w:rFonts w:ascii="Arial" w:hAnsi="Arial" w:cs="Arial"/>
                  </w:rPr>
                </w:rPrChange>
              </w:rPr>
              <w:t>(note 1)</w:t>
            </w:r>
          </w:p>
        </w:tc>
      </w:tr>
      <w:tr w:rsidR="001B1473" w:rsidRPr="009C234E" w14:paraId="7F1FED6B" w14:textId="77777777" w:rsidTr="00527C3A">
        <w:tc>
          <w:tcPr>
            <w:tcW w:w="0" w:type="auto"/>
          </w:tcPr>
          <w:p w14:paraId="03F33DAF" w14:textId="77777777" w:rsidR="001B1473" w:rsidRPr="009C234E" w:rsidRDefault="001B1473" w:rsidP="00B96A4B">
            <w:pPr>
              <w:spacing w:before="40" w:line="288" w:lineRule="auto"/>
              <w:rPr>
                <w:rFonts w:ascii="Arial" w:hAnsi="Arial"/>
                <w:b/>
                <w:sz w:val="20"/>
                <w:szCs w:val="20"/>
                <w:rPrChange w:id="4018" w:author="Lorenzo Vangelista" w:date="2017-12-07T18:02:00Z">
                  <w:rPr>
                    <w:rFonts w:ascii="Arial" w:hAnsi="Arial"/>
                    <w:b/>
                  </w:rPr>
                </w:rPrChange>
              </w:rPr>
            </w:pPr>
            <w:r w:rsidRPr="009C234E">
              <w:rPr>
                <w:rFonts w:ascii="Arial" w:hAnsi="Arial"/>
                <w:b/>
                <w:sz w:val="20"/>
                <w:szCs w:val="20"/>
                <w:rPrChange w:id="4019" w:author="Lorenzo Vangelista" w:date="2017-12-07T18:02:00Z">
                  <w:rPr>
                    <w:rFonts w:ascii="Arial" w:hAnsi="Arial"/>
                    <w:b/>
                  </w:rPr>
                </w:rPrChange>
              </w:rPr>
              <w:t>h1.6</w:t>
            </w:r>
          </w:p>
        </w:tc>
        <w:tc>
          <w:tcPr>
            <w:tcW w:w="0" w:type="auto"/>
          </w:tcPr>
          <w:p w14:paraId="259224F6" w14:textId="77777777" w:rsidR="001B1473" w:rsidRPr="009C234E" w:rsidRDefault="001B1473" w:rsidP="00B96A4B">
            <w:pPr>
              <w:spacing w:before="40"/>
              <w:rPr>
                <w:rFonts w:ascii="Arial" w:hAnsi="Arial" w:cs="Arial"/>
                <w:sz w:val="20"/>
                <w:szCs w:val="20"/>
                <w:rPrChange w:id="4020" w:author="Lorenzo Vangelista" w:date="2017-12-07T18:02:00Z">
                  <w:rPr>
                    <w:rFonts w:ascii="Arial" w:hAnsi="Arial" w:cs="Arial"/>
                  </w:rPr>
                </w:rPrChange>
              </w:rPr>
            </w:pPr>
            <w:r w:rsidRPr="009C234E">
              <w:rPr>
                <w:rFonts w:ascii="Arial" w:hAnsi="Arial" w:cs="Arial"/>
                <w:sz w:val="20"/>
                <w:szCs w:val="20"/>
                <w:rPrChange w:id="4021" w:author="Lorenzo Vangelista" w:date="2017-12-07T18:02:00Z">
                  <w:rPr>
                    <w:rFonts w:ascii="Arial" w:hAnsi="Arial" w:cs="Arial"/>
                  </w:rPr>
                </w:rPrChange>
              </w:rPr>
              <w:t>869.400-869.650 MHz</w:t>
            </w:r>
          </w:p>
          <w:p w14:paraId="72A0C8A8" w14:textId="77777777" w:rsidR="001B1473" w:rsidRPr="009C234E" w:rsidRDefault="001B1473" w:rsidP="00B96A4B">
            <w:pPr>
              <w:spacing w:before="40"/>
              <w:rPr>
                <w:rFonts w:ascii="Arial" w:hAnsi="Arial" w:cs="Arial"/>
                <w:sz w:val="20"/>
                <w:szCs w:val="20"/>
                <w:rPrChange w:id="4022" w:author="Lorenzo Vangelista" w:date="2017-12-07T18:02:00Z">
                  <w:rPr>
                    <w:rFonts w:ascii="Arial" w:hAnsi="Arial" w:cs="Arial"/>
                  </w:rPr>
                </w:rPrChange>
              </w:rPr>
            </w:pPr>
          </w:p>
        </w:tc>
        <w:tc>
          <w:tcPr>
            <w:tcW w:w="0" w:type="auto"/>
          </w:tcPr>
          <w:p w14:paraId="1D3EC653" w14:textId="77777777" w:rsidR="001B1473" w:rsidRPr="009C234E" w:rsidRDefault="001B1473" w:rsidP="00B96A4B">
            <w:pPr>
              <w:spacing w:before="40"/>
              <w:rPr>
                <w:rFonts w:ascii="Arial" w:hAnsi="Arial" w:cs="Arial"/>
                <w:sz w:val="20"/>
                <w:szCs w:val="20"/>
                <w:rPrChange w:id="4023" w:author="Lorenzo Vangelista" w:date="2017-12-07T18:02:00Z">
                  <w:rPr>
                    <w:rFonts w:ascii="Arial" w:hAnsi="Arial" w:cs="Arial"/>
                  </w:rPr>
                </w:rPrChange>
              </w:rPr>
            </w:pPr>
            <w:r w:rsidRPr="009C234E">
              <w:rPr>
                <w:rFonts w:ascii="Arial" w:hAnsi="Arial" w:cs="Arial"/>
                <w:sz w:val="20"/>
                <w:szCs w:val="20"/>
                <w:rPrChange w:id="4024" w:author="Lorenzo Vangelista" w:date="2017-12-07T18:02:00Z">
                  <w:rPr>
                    <w:rFonts w:ascii="Arial" w:hAnsi="Arial" w:cs="Arial"/>
                  </w:rPr>
                </w:rPrChange>
              </w:rPr>
              <w:t xml:space="preserve">500 </w:t>
            </w:r>
            <w:proofErr w:type="spellStart"/>
            <w:r w:rsidRPr="009C234E">
              <w:rPr>
                <w:rFonts w:ascii="Arial" w:hAnsi="Arial" w:cs="Arial"/>
                <w:sz w:val="20"/>
                <w:szCs w:val="20"/>
                <w:rPrChange w:id="4025" w:author="Lorenzo Vangelista" w:date="2017-12-07T18:02:00Z">
                  <w:rPr>
                    <w:rFonts w:ascii="Arial" w:hAnsi="Arial" w:cs="Arial"/>
                  </w:rPr>
                </w:rPrChange>
              </w:rPr>
              <w:t>mW</w:t>
            </w:r>
            <w:proofErr w:type="spellEnd"/>
            <w:r w:rsidRPr="009C234E">
              <w:rPr>
                <w:rFonts w:ascii="Arial" w:hAnsi="Arial" w:cs="Arial"/>
                <w:sz w:val="20"/>
                <w:szCs w:val="20"/>
                <w:rPrChange w:id="4026" w:author="Lorenzo Vangelista" w:date="2017-12-07T18:02:00Z">
                  <w:rPr>
                    <w:rFonts w:ascii="Arial" w:hAnsi="Arial" w:cs="Arial"/>
                  </w:rPr>
                </w:rPrChange>
              </w:rPr>
              <w:t xml:space="preserve"> </w:t>
            </w:r>
            <w:proofErr w:type="spellStart"/>
            <w:r w:rsidRPr="009C234E">
              <w:rPr>
                <w:rFonts w:ascii="Arial" w:hAnsi="Arial" w:cs="Arial"/>
                <w:sz w:val="20"/>
                <w:szCs w:val="20"/>
                <w:rPrChange w:id="4027" w:author="Lorenzo Vangelista" w:date="2017-12-07T18:02:00Z">
                  <w:rPr>
                    <w:rFonts w:ascii="Arial" w:hAnsi="Arial" w:cs="Arial"/>
                  </w:rPr>
                </w:rPrChange>
              </w:rPr>
              <w:t>e.r.p</w:t>
            </w:r>
            <w:proofErr w:type="spellEnd"/>
            <w:r w:rsidRPr="009C234E">
              <w:rPr>
                <w:rFonts w:ascii="Arial" w:hAnsi="Arial" w:cs="Arial"/>
                <w:sz w:val="20"/>
                <w:szCs w:val="20"/>
                <w:rPrChange w:id="4028" w:author="Lorenzo Vangelista" w:date="2017-12-07T18:02:00Z">
                  <w:rPr>
                    <w:rFonts w:ascii="Arial" w:hAnsi="Arial" w:cs="Arial"/>
                  </w:rPr>
                </w:rPrChange>
              </w:rPr>
              <w:t>.</w:t>
            </w:r>
          </w:p>
        </w:tc>
        <w:tc>
          <w:tcPr>
            <w:tcW w:w="0" w:type="auto"/>
          </w:tcPr>
          <w:p w14:paraId="0C4B2A35" w14:textId="77777777" w:rsidR="001B1473" w:rsidRPr="009C234E" w:rsidRDefault="001B1473" w:rsidP="00B96A4B">
            <w:pPr>
              <w:spacing w:before="40"/>
              <w:rPr>
                <w:rFonts w:ascii="Arial" w:hAnsi="Arial" w:cs="Arial"/>
                <w:sz w:val="20"/>
                <w:szCs w:val="20"/>
                <w:rPrChange w:id="4029" w:author="Lorenzo Vangelista" w:date="2017-12-07T18:02:00Z">
                  <w:rPr>
                    <w:rFonts w:ascii="Arial" w:hAnsi="Arial" w:cs="Arial"/>
                  </w:rPr>
                </w:rPrChange>
              </w:rPr>
            </w:pPr>
            <w:r w:rsidRPr="009C234E">
              <w:rPr>
                <w:rFonts w:ascii="Arial" w:hAnsi="Arial" w:cs="Arial"/>
                <w:sz w:val="20"/>
                <w:szCs w:val="20"/>
                <w:rPrChange w:id="4030" w:author="Lorenzo Vangelista" w:date="2017-12-07T18:02:00Z">
                  <w:rPr>
                    <w:rFonts w:ascii="Arial" w:hAnsi="Arial" w:cs="Arial"/>
                  </w:rPr>
                </w:rPrChange>
              </w:rPr>
              <w:t xml:space="preserve">≤ 10% </w:t>
            </w:r>
            <w:r w:rsidRPr="009C234E">
              <w:rPr>
                <w:rFonts w:ascii="Arial" w:hAnsi="Arial" w:cs="Arial"/>
                <w:color w:val="000000"/>
                <w:sz w:val="20"/>
                <w:szCs w:val="20"/>
                <w:rPrChange w:id="4031" w:author="Lorenzo Vangelista" w:date="2017-12-07T18:02:00Z">
                  <w:rPr>
                    <w:rFonts w:ascii="Arial" w:hAnsi="Arial" w:cs="Arial"/>
                    <w:color w:val="000000"/>
                  </w:rPr>
                </w:rPrChange>
              </w:rPr>
              <w:t>duty cycle</w:t>
            </w:r>
            <w:r w:rsidRPr="009C234E">
              <w:rPr>
                <w:rFonts w:ascii="Arial" w:hAnsi="Arial" w:cs="Arial"/>
                <w:color w:val="000000"/>
                <w:sz w:val="20"/>
                <w:szCs w:val="20"/>
                <w:rPrChange w:id="4032" w:author="Lorenzo Vangelista" w:date="2017-12-07T18:02:00Z">
                  <w:rPr>
                    <w:rFonts w:ascii="Arial" w:hAnsi="Arial" w:cs="Arial"/>
                    <w:color w:val="000000"/>
                  </w:rPr>
                </w:rPrChange>
              </w:rPr>
              <w:br/>
            </w:r>
            <w:r w:rsidRPr="009C234E">
              <w:rPr>
                <w:rFonts w:ascii="Arial" w:hAnsi="Arial" w:cs="Arial"/>
                <w:sz w:val="20"/>
                <w:szCs w:val="20"/>
                <w:rPrChange w:id="4033" w:author="Lorenzo Vangelista" w:date="2017-12-07T18:02:00Z">
                  <w:rPr>
                    <w:rFonts w:ascii="Arial" w:hAnsi="Arial" w:cs="Arial"/>
                  </w:rPr>
                </w:rPrChange>
              </w:rPr>
              <w:t>or LBT+AFA</w:t>
            </w:r>
          </w:p>
          <w:p w14:paraId="3A9EF4BE" w14:textId="77777777" w:rsidR="001B1473" w:rsidRPr="009C234E" w:rsidRDefault="001B1473" w:rsidP="00B96A4B">
            <w:pPr>
              <w:spacing w:before="40"/>
              <w:rPr>
                <w:rFonts w:ascii="Arial" w:hAnsi="Arial" w:cs="Arial"/>
                <w:sz w:val="20"/>
                <w:szCs w:val="20"/>
                <w:rPrChange w:id="4034" w:author="Lorenzo Vangelista" w:date="2017-12-07T18:02:00Z">
                  <w:rPr>
                    <w:rFonts w:ascii="Arial" w:hAnsi="Arial" w:cs="Arial"/>
                  </w:rPr>
                </w:rPrChange>
              </w:rPr>
            </w:pPr>
            <w:r w:rsidRPr="009C234E">
              <w:rPr>
                <w:rFonts w:ascii="Arial" w:hAnsi="Arial" w:cs="Arial"/>
                <w:sz w:val="20"/>
                <w:szCs w:val="20"/>
                <w:rPrChange w:id="4035" w:author="Lorenzo Vangelista" w:date="2017-12-07T18:02:00Z">
                  <w:rPr>
                    <w:rFonts w:ascii="Arial" w:hAnsi="Arial" w:cs="Arial"/>
                  </w:rPr>
                </w:rPrChange>
              </w:rPr>
              <w:t>(note 1)</w:t>
            </w:r>
          </w:p>
        </w:tc>
      </w:tr>
      <w:tr w:rsidR="001B1473" w:rsidRPr="009C234E" w14:paraId="22CACFDE" w14:textId="77777777" w:rsidTr="00527C3A">
        <w:tc>
          <w:tcPr>
            <w:tcW w:w="0" w:type="auto"/>
          </w:tcPr>
          <w:p w14:paraId="06E41E42" w14:textId="77777777" w:rsidR="001B1473" w:rsidRPr="009C234E" w:rsidRDefault="001B1473" w:rsidP="00B96A4B">
            <w:pPr>
              <w:spacing w:before="40" w:line="288" w:lineRule="auto"/>
              <w:rPr>
                <w:rFonts w:ascii="Arial" w:hAnsi="Arial"/>
                <w:b/>
                <w:sz w:val="20"/>
                <w:szCs w:val="20"/>
                <w:rPrChange w:id="4036" w:author="Lorenzo Vangelista" w:date="2017-12-07T18:02:00Z">
                  <w:rPr>
                    <w:rFonts w:ascii="Arial" w:hAnsi="Arial"/>
                    <w:b/>
                  </w:rPr>
                </w:rPrChange>
              </w:rPr>
            </w:pPr>
            <w:r w:rsidRPr="009C234E">
              <w:rPr>
                <w:rFonts w:ascii="Arial" w:hAnsi="Arial"/>
                <w:b/>
                <w:sz w:val="20"/>
                <w:szCs w:val="20"/>
                <w:rPrChange w:id="4037" w:author="Lorenzo Vangelista" w:date="2017-12-07T18:02:00Z">
                  <w:rPr>
                    <w:rFonts w:ascii="Arial" w:hAnsi="Arial"/>
                    <w:b/>
                  </w:rPr>
                </w:rPrChange>
              </w:rPr>
              <w:t>h1.7</w:t>
            </w:r>
          </w:p>
        </w:tc>
        <w:tc>
          <w:tcPr>
            <w:tcW w:w="0" w:type="auto"/>
          </w:tcPr>
          <w:p w14:paraId="78696B2B" w14:textId="77777777" w:rsidR="001B1473" w:rsidRPr="009C234E" w:rsidRDefault="001B1473" w:rsidP="00B96A4B">
            <w:pPr>
              <w:spacing w:before="40"/>
              <w:rPr>
                <w:rFonts w:ascii="Arial" w:hAnsi="Arial" w:cs="Arial"/>
                <w:sz w:val="20"/>
                <w:szCs w:val="20"/>
                <w:rPrChange w:id="4038" w:author="Lorenzo Vangelista" w:date="2017-12-07T18:02:00Z">
                  <w:rPr>
                    <w:rFonts w:ascii="Arial" w:hAnsi="Arial" w:cs="Arial"/>
                  </w:rPr>
                </w:rPrChange>
              </w:rPr>
            </w:pPr>
            <w:r w:rsidRPr="009C234E">
              <w:rPr>
                <w:rFonts w:ascii="Arial" w:hAnsi="Arial" w:cs="Arial"/>
                <w:sz w:val="20"/>
                <w:szCs w:val="20"/>
                <w:rPrChange w:id="4039" w:author="Lorenzo Vangelista" w:date="2017-12-07T18:02:00Z">
                  <w:rPr>
                    <w:rFonts w:ascii="Arial" w:hAnsi="Arial" w:cs="Arial"/>
                  </w:rPr>
                </w:rPrChange>
              </w:rPr>
              <w:t>869.700-870.000 MHz</w:t>
            </w:r>
          </w:p>
          <w:p w14:paraId="7F413C5D" w14:textId="77777777" w:rsidR="001B1473" w:rsidRPr="009C234E" w:rsidRDefault="001B1473" w:rsidP="00B96A4B">
            <w:pPr>
              <w:spacing w:before="40"/>
              <w:rPr>
                <w:rFonts w:ascii="Arial" w:hAnsi="Arial" w:cs="Arial"/>
                <w:sz w:val="20"/>
                <w:szCs w:val="20"/>
                <w:rPrChange w:id="4040" w:author="Lorenzo Vangelista" w:date="2017-12-07T18:02:00Z">
                  <w:rPr>
                    <w:rFonts w:ascii="Arial" w:hAnsi="Arial" w:cs="Arial"/>
                  </w:rPr>
                </w:rPrChange>
              </w:rPr>
            </w:pPr>
            <w:r w:rsidRPr="009C234E">
              <w:rPr>
                <w:rFonts w:ascii="Arial" w:hAnsi="Arial" w:cs="Arial"/>
                <w:sz w:val="20"/>
                <w:szCs w:val="20"/>
                <w:rPrChange w:id="4041" w:author="Lorenzo Vangelista" w:date="2017-12-07T18:02:00Z">
                  <w:rPr>
                    <w:rFonts w:ascii="Arial" w:hAnsi="Arial" w:cs="Arial"/>
                  </w:rPr>
                </w:rPrChange>
              </w:rPr>
              <w:lastRenderedPageBreak/>
              <w:t>(note 11)</w:t>
            </w:r>
          </w:p>
        </w:tc>
        <w:tc>
          <w:tcPr>
            <w:tcW w:w="0" w:type="auto"/>
          </w:tcPr>
          <w:p w14:paraId="04B5C3C9" w14:textId="77777777" w:rsidR="001B1473" w:rsidRPr="009C234E" w:rsidRDefault="001B1473" w:rsidP="00B96A4B">
            <w:pPr>
              <w:pBdr>
                <w:between w:val="single" w:sz="2" w:space="1" w:color="auto"/>
              </w:pBdr>
              <w:spacing w:before="40"/>
              <w:rPr>
                <w:rFonts w:ascii="Arial" w:hAnsi="Arial" w:cs="Arial"/>
                <w:sz w:val="20"/>
                <w:szCs w:val="20"/>
                <w:rPrChange w:id="4042" w:author="Lorenzo Vangelista" w:date="2017-12-07T18:02:00Z">
                  <w:rPr>
                    <w:rFonts w:ascii="Arial" w:hAnsi="Arial" w:cs="Arial"/>
                  </w:rPr>
                </w:rPrChange>
              </w:rPr>
            </w:pPr>
            <w:r w:rsidRPr="009C234E">
              <w:rPr>
                <w:rFonts w:ascii="Arial" w:hAnsi="Arial" w:cs="Arial"/>
                <w:sz w:val="20"/>
                <w:szCs w:val="20"/>
                <w:rPrChange w:id="4043" w:author="Lorenzo Vangelista" w:date="2017-12-07T18:02:00Z">
                  <w:rPr>
                    <w:rFonts w:ascii="Arial" w:hAnsi="Arial" w:cs="Arial"/>
                  </w:rPr>
                </w:rPrChange>
              </w:rPr>
              <w:lastRenderedPageBreak/>
              <w:t xml:space="preserve">5 </w:t>
            </w:r>
            <w:proofErr w:type="spellStart"/>
            <w:r w:rsidRPr="009C234E">
              <w:rPr>
                <w:rFonts w:ascii="Arial" w:hAnsi="Arial" w:cs="Arial"/>
                <w:sz w:val="20"/>
                <w:szCs w:val="20"/>
                <w:rPrChange w:id="4044" w:author="Lorenzo Vangelista" w:date="2017-12-07T18:02:00Z">
                  <w:rPr>
                    <w:rFonts w:ascii="Arial" w:hAnsi="Arial" w:cs="Arial"/>
                  </w:rPr>
                </w:rPrChange>
              </w:rPr>
              <w:t>mW</w:t>
            </w:r>
            <w:proofErr w:type="spellEnd"/>
            <w:r w:rsidRPr="009C234E">
              <w:rPr>
                <w:rFonts w:ascii="Arial" w:hAnsi="Arial" w:cs="Arial"/>
                <w:sz w:val="20"/>
                <w:szCs w:val="20"/>
                <w:rPrChange w:id="4045" w:author="Lorenzo Vangelista" w:date="2017-12-07T18:02:00Z">
                  <w:rPr>
                    <w:rFonts w:ascii="Arial" w:hAnsi="Arial" w:cs="Arial"/>
                  </w:rPr>
                </w:rPrChange>
              </w:rPr>
              <w:t xml:space="preserve"> </w:t>
            </w:r>
            <w:proofErr w:type="spellStart"/>
            <w:r w:rsidRPr="009C234E">
              <w:rPr>
                <w:rFonts w:ascii="Arial" w:hAnsi="Arial" w:cs="Arial"/>
                <w:sz w:val="20"/>
                <w:szCs w:val="20"/>
                <w:rPrChange w:id="4046" w:author="Lorenzo Vangelista" w:date="2017-12-07T18:02:00Z">
                  <w:rPr>
                    <w:rFonts w:ascii="Arial" w:hAnsi="Arial" w:cs="Arial"/>
                  </w:rPr>
                </w:rPrChange>
              </w:rPr>
              <w:t>e.r.p</w:t>
            </w:r>
            <w:proofErr w:type="spellEnd"/>
            <w:r w:rsidRPr="009C234E">
              <w:rPr>
                <w:rFonts w:ascii="Arial" w:hAnsi="Arial" w:cs="Arial"/>
                <w:sz w:val="20"/>
                <w:szCs w:val="20"/>
                <w:rPrChange w:id="4047" w:author="Lorenzo Vangelista" w:date="2017-12-07T18:02:00Z">
                  <w:rPr>
                    <w:rFonts w:ascii="Arial" w:hAnsi="Arial" w:cs="Arial"/>
                  </w:rPr>
                </w:rPrChange>
              </w:rPr>
              <w:t>.</w:t>
            </w:r>
          </w:p>
          <w:p w14:paraId="4C249D35" w14:textId="77777777" w:rsidR="001B1473" w:rsidRPr="009C234E" w:rsidRDefault="001B1473" w:rsidP="00B96A4B">
            <w:pPr>
              <w:spacing w:before="40"/>
              <w:rPr>
                <w:rFonts w:ascii="Arial" w:hAnsi="Arial" w:cs="Arial"/>
                <w:sz w:val="20"/>
                <w:szCs w:val="20"/>
                <w:rPrChange w:id="4048" w:author="Lorenzo Vangelista" w:date="2017-12-07T18:02:00Z">
                  <w:rPr>
                    <w:rFonts w:ascii="Arial" w:hAnsi="Arial" w:cs="Arial"/>
                  </w:rPr>
                </w:rPrChange>
              </w:rPr>
            </w:pPr>
            <w:r w:rsidRPr="009C234E">
              <w:rPr>
                <w:rFonts w:ascii="Arial" w:hAnsi="Arial" w:cs="Arial"/>
                <w:sz w:val="20"/>
                <w:szCs w:val="20"/>
                <w:rPrChange w:id="4049" w:author="Lorenzo Vangelista" w:date="2017-12-07T18:02:00Z">
                  <w:rPr>
                    <w:rFonts w:ascii="Arial" w:hAnsi="Arial" w:cs="Arial"/>
                  </w:rPr>
                </w:rPrChange>
              </w:rPr>
              <w:t xml:space="preserve">25 </w:t>
            </w:r>
            <w:proofErr w:type="spellStart"/>
            <w:r w:rsidRPr="009C234E">
              <w:rPr>
                <w:rFonts w:ascii="Arial" w:hAnsi="Arial" w:cs="Arial"/>
                <w:sz w:val="20"/>
                <w:szCs w:val="20"/>
                <w:rPrChange w:id="4050" w:author="Lorenzo Vangelista" w:date="2017-12-07T18:02:00Z">
                  <w:rPr>
                    <w:rFonts w:ascii="Arial" w:hAnsi="Arial" w:cs="Arial"/>
                  </w:rPr>
                </w:rPrChange>
              </w:rPr>
              <w:t>mW</w:t>
            </w:r>
            <w:proofErr w:type="spellEnd"/>
            <w:r w:rsidRPr="009C234E">
              <w:rPr>
                <w:rFonts w:ascii="Arial" w:hAnsi="Arial" w:cs="Arial"/>
                <w:sz w:val="20"/>
                <w:szCs w:val="20"/>
                <w:rPrChange w:id="4051" w:author="Lorenzo Vangelista" w:date="2017-12-07T18:02:00Z">
                  <w:rPr>
                    <w:rFonts w:ascii="Arial" w:hAnsi="Arial" w:cs="Arial"/>
                  </w:rPr>
                </w:rPrChange>
              </w:rPr>
              <w:t xml:space="preserve"> </w:t>
            </w:r>
            <w:proofErr w:type="spellStart"/>
            <w:r w:rsidRPr="009C234E">
              <w:rPr>
                <w:rFonts w:ascii="Arial" w:hAnsi="Arial" w:cs="Arial"/>
                <w:sz w:val="20"/>
                <w:szCs w:val="20"/>
                <w:rPrChange w:id="4052" w:author="Lorenzo Vangelista" w:date="2017-12-07T18:02:00Z">
                  <w:rPr>
                    <w:rFonts w:ascii="Arial" w:hAnsi="Arial" w:cs="Arial"/>
                  </w:rPr>
                </w:rPrChange>
              </w:rPr>
              <w:t>e.r.p</w:t>
            </w:r>
            <w:proofErr w:type="spellEnd"/>
            <w:r w:rsidRPr="009C234E">
              <w:rPr>
                <w:rFonts w:ascii="Arial" w:hAnsi="Arial" w:cs="Arial"/>
                <w:sz w:val="20"/>
                <w:szCs w:val="20"/>
                <w:rPrChange w:id="4053" w:author="Lorenzo Vangelista" w:date="2017-12-07T18:02:00Z">
                  <w:rPr>
                    <w:rFonts w:ascii="Arial" w:hAnsi="Arial" w:cs="Arial"/>
                  </w:rPr>
                </w:rPrChange>
              </w:rPr>
              <w:t>.</w:t>
            </w:r>
          </w:p>
        </w:tc>
        <w:tc>
          <w:tcPr>
            <w:tcW w:w="0" w:type="auto"/>
          </w:tcPr>
          <w:p w14:paraId="33AFD405" w14:textId="77777777" w:rsidR="001B1473" w:rsidRPr="009C234E" w:rsidRDefault="001B1473" w:rsidP="00B96A4B">
            <w:pPr>
              <w:pBdr>
                <w:between w:val="single" w:sz="2" w:space="1" w:color="auto"/>
              </w:pBdr>
              <w:spacing w:before="40"/>
              <w:rPr>
                <w:rFonts w:ascii="Arial" w:hAnsi="Arial" w:cs="Arial"/>
                <w:sz w:val="20"/>
                <w:szCs w:val="20"/>
                <w:rPrChange w:id="4054" w:author="Lorenzo Vangelista" w:date="2017-12-07T18:02:00Z">
                  <w:rPr>
                    <w:rFonts w:ascii="Arial" w:hAnsi="Arial" w:cs="Arial"/>
                  </w:rPr>
                </w:rPrChange>
              </w:rPr>
            </w:pPr>
            <w:r w:rsidRPr="009C234E">
              <w:rPr>
                <w:rFonts w:ascii="Arial" w:hAnsi="Arial" w:cs="Arial"/>
                <w:sz w:val="20"/>
                <w:szCs w:val="20"/>
                <w:rPrChange w:id="4055" w:author="Lorenzo Vangelista" w:date="2017-12-07T18:02:00Z">
                  <w:rPr>
                    <w:rFonts w:ascii="Arial" w:hAnsi="Arial" w:cs="Arial"/>
                  </w:rPr>
                </w:rPrChange>
              </w:rPr>
              <w:t>No requirement</w:t>
            </w:r>
          </w:p>
          <w:p w14:paraId="7B658E84" w14:textId="77777777" w:rsidR="001B1473" w:rsidRPr="009C234E" w:rsidRDefault="001B1473" w:rsidP="00B96A4B">
            <w:pPr>
              <w:pBdr>
                <w:between w:val="single" w:sz="2" w:space="1" w:color="auto"/>
              </w:pBdr>
              <w:spacing w:before="40"/>
              <w:rPr>
                <w:rFonts w:ascii="Arial" w:hAnsi="Arial" w:cs="Arial"/>
                <w:sz w:val="20"/>
                <w:szCs w:val="20"/>
                <w:rPrChange w:id="4056" w:author="Lorenzo Vangelista" w:date="2017-12-07T18:02:00Z">
                  <w:rPr>
                    <w:rFonts w:ascii="Arial" w:hAnsi="Arial" w:cs="Arial"/>
                  </w:rPr>
                </w:rPrChange>
              </w:rPr>
            </w:pPr>
            <w:r w:rsidRPr="009C234E">
              <w:rPr>
                <w:rFonts w:ascii="Arial" w:hAnsi="Arial" w:cs="Arial"/>
                <w:sz w:val="20"/>
                <w:szCs w:val="20"/>
                <w:rPrChange w:id="4057" w:author="Lorenzo Vangelista" w:date="2017-12-07T18:02:00Z">
                  <w:rPr>
                    <w:rFonts w:ascii="Arial" w:hAnsi="Arial" w:cs="Arial"/>
                  </w:rPr>
                </w:rPrChange>
              </w:rPr>
              <w:t xml:space="preserve">≤1% </w:t>
            </w:r>
            <w:r w:rsidRPr="009C234E">
              <w:rPr>
                <w:rFonts w:ascii="Arial" w:hAnsi="Arial" w:cs="Arial"/>
                <w:color w:val="000000"/>
                <w:sz w:val="20"/>
                <w:szCs w:val="20"/>
                <w:rPrChange w:id="4058" w:author="Lorenzo Vangelista" w:date="2017-12-07T18:02:00Z">
                  <w:rPr>
                    <w:rFonts w:ascii="Arial" w:hAnsi="Arial" w:cs="Arial"/>
                    <w:color w:val="000000"/>
                  </w:rPr>
                </w:rPrChange>
              </w:rPr>
              <w:t>duty cycle</w:t>
            </w:r>
            <w:r w:rsidRPr="009C234E">
              <w:rPr>
                <w:rFonts w:ascii="Arial" w:hAnsi="Arial" w:cs="Arial"/>
                <w:color w:val="000000"/>
                <w:sz w:val="20"/>
                <w:szCs w:val="20"/>
                <w:rPrChange w:id="4059" w:author="Lorenzo Vangelista" w:date="2017-12-07T18:02:00Z">
                  <w:rPr>
                    <w:rFonts w:ascii="Arial" w:hAnsi="Arial" w:cs="Arial"/>
                    <w:color w:val="000000"/>
                  </w:rPr>
                </w:rPrChange>
              </w:rPr>
              <w:br/>
            </w:r>
            <w:r w:rsidRPr="009C234E">
              <w:rPr>
                <w:rFonts w:ascii="Arial" w:hAnsi="Arial" w:cs="Arial"/>
                <w:sz w:val="20"/>
                <w:szCs w:val="20"/>
                <w:rPrChange w:id="4060" w:author="Lorenzo Vangelista" w:date="2017-12-07T18:02:00Z">
                  <w:rPr>
                    <w:rFonts w:ascii="Arial" w:hAnsi="Arial" w:cs="Arial"/>
                  </w:rPr>
                </w:rPrChange>
              </w:rPr>
              <w:lastRenderedPageBreak/>
              <w:t>or LBT+AFA</w:t>
            </w:r>
          </w:p>
          <w:p w14:paraId="021961D5" w14:textId="77777777" w:rsidR="001B1473" w:rsidRPr="009C234E" w:rsidRDefault="001B1473" w:rsidP="00B96A4B">
            <w:pPr>
              <w:spacing w:before="40"/>
              <w:rPr>
                <w:rFonts w:ascii="Arial" w:hAnsi="Arial" w:cs="Arial"/>
                <w:sz w:val="20"/>
                <w:szCs w:val="20"/>
                <w:rPrChange w:id="4061" w:author="Lorenzo Vangelista" w:date="2017-12-07T18:02:00Z">
                  <w:rPr>
                    <w:rFonts w:ascii="Arial" w:hAnsi="Arial" w:cs="Arial"/>
                  </w:rPr>
                </w:rPrChange>
              </w:rPr>
            </w:pPr>
            <w:r w:rsidRPr="009C234E">
              <w:rPr>
                <w:rFonts w:ascii="Arial" w:hAnsi="Arial" w:cs="Arial"/>
                <w:sz w:val="20"/>
                <w:szCs w:val="20"/>
                <w:rPrChange w:id="4062" w:author="Lorenzo Vangelista" w:date="2017-12-07T18:02:00Z">
                  <w:rPr>
                    <w:rFonts w:ascii="Arial" w:hAnsi="Arial" w:cs="Arial"/>
                  </w:rPr>
                </w:rPrChange>
              </w:rPr>
              <w:t>(note 1)</w:t>
            </w:r>
          </w:p>
        </w:tc>
      </w:tr>
      <w:tr w:rsidR="001B1473" w:rsidRPr="009C234E" w14:paraId="26FB5DF2" w14:textId="77777777" w:rsidTr="00527C3A">
        <w:tc>
          <w:tcPr>
            <w:tcW w:w="0" w:type="auto"/>
          </w:tcPr>
          <w:p w14:paraId="599546EC" w14:textId="77777777" w:rsidR="001B1473" w:rsidRPr="009C234E" w:rsidRDefault="001B1473" w:rsidP="00B96A4B">
            <w:pPr>
              <w:spacing w:before="40" w:line="288" w:lineRule="auto"/>
              <w:rPr>
                <w:rFonts w:ascii="Arial" w:hAnsi="Arial"/>
                <w:b/>
                <w:sz w:val="20"/>
                <w:szCs w:val="20"/>
                <w:rPrChange w:id="4063" w:author="Lorenzo Vangelista" w:date="2017-12-07T18:02:00Z">
                  <w:rPr>
                    <w:rFonts w:ascii="Arial" w:hAnsi="Arial"/>
                    <w:b/>
                  </w:rPr>
                </w:rPrChange>
              </w:rPr>
            </w:pPr>
            <w:r w:rsidRPr="009C234E">
              <w:rPr>
                <w:rFonts w:ascii="Arial" w:hAnsi="Arial" w:cs="Arial"/>
                <w:b/>
                <w:sz w:val="20"/>
                <w:szCs w:val="20"/>
                <w:rPrChange w:id="4064" w:author="Lorenzo Vangelista" w:date="2017-12-07T18:02:00Z">
                  <w:rPr>
                    <w:rFonts w:ascii="Arial" w:hAnsi="Arial" w:cs="Arial"/>
                    <w:b/>
                  </w:rPr>
                </w:rPrChange>
              </w:rPr>
              <w:lastRenderedPageBreak/>
              <w:t>h2</w:t>
            </w:r>
          </w:p>
        </w:tc>
        <w:tc>
          <w:tcPr>
            <w:tcW w:w="0" w:type="auto"/>
          </w:tcPr>
          <w:p w14:paraId="4ECEC352" w14:textId="77777777" w:rsidR="001B1473" w:rsidRPr="009C234E" w:rsidRDefault="001B1473" w:rsidP="00B96A4B">
            <w:pPr>
              <w:spacing w:before="40"/>
              <w:rPr>
                <w:rFonts w:ascii="Arial" w:hAnsi="Arial" w:cs="Arial"/>
                <w:sz w:val="20"/>
                <w:szCs w:val="20"/>
                <w:rPrChange w:id="4065" w:author="Lorenzo Vangelista" w:date="2017-12-07T18:02:00Z">
                  <w:rPr>
                    <w:rFonts w:ascii="Arial" w:hAnsi="Arial" w:cs="Arial"/>
                  </w:rPr>
                </w:rPrChange>
              </w:rPr>
            </w:pPr>
            <w:r w:rsidRPr="009C234E">
              <w:rPr>
                <w:rFonts w:ascii="Arial" w:hAnsi="Arial" w:cs="Arial"/>
                <w:sz w:val="20"/>
                <w:szCs w:val="20"/>
                <w:rPrChange w:id="4066" w:author="Lorenzo Vangelista" w:date="2017-12-07T18:02:00Z">
                  <w:rPr>
                    <w:rFonts w:ascii="Arial" w:hAnsi="Arial" w:cs="Arial"/>
                  </w:rPr>
                </w:rPrChange>
              </w:rPr>
              <w:t>870-876 MHz</w:t>
            </w:r>
          </w:p>
        </w:tc>
        <w:tc>
          <w:tcPr>
            <w:tcW w:w="0" w:type="auto"/>
          </w:tcPr>
          <w:p w14:paraId="6D27F6BB" w14:textId="77777777" w:rsidR="001B1473" w:rsidRPr="009C234E" w:rsidRDefault="001B1473" w:rsidP="00B96A4B">
            <w:pPr>
              <w:pBdr>
                <w:between w:val="single" w:sz="2" w:space="1" w:color="auto"/>
              </w:pBdr>
              <w:spacing w:before="40"/>
              <w:rPr>
                <w:rFonts w:ascii="Arial" w:hAnsi="Arial" w:cs="Arial"/>
                <w:sz w:val="20"/>
                <w:szCs w:val="20"/>
                <w:rPrChange w:id="4067" w:author="Lorenzo Vangelista" w:date="2017-12-07T18:02:00Z">
                  <w:rPr>
                    <w:rFonts w:ascii="Arial" w:hAnsi="Arial" w:cs="Arial"/>
                  </w:rPr>
                </w:rPrChange>
              </w:rPr>
            </w:pPr>
            <w:r w:rsidRPr="009C234E">
              <w:rPr>
                <w:rFonts w:ascii="Arial" w:hAnsi="Arial" w:cs="Arial"/>
                <w:sz w:val="20"/>
                <w:szCs w:val="20"/>
                <w:rPrChange w:id="4068" w:author="Lorenzo Vangelista" w:date="2017-12-07T18:02:00Z">
                  <w:rPr>
                    <w:rFonts w:ascii="Arial" w:hAnsi="Arial" w:cs="Arial"/>
                  </w:rPr>
                </w:rPrChange>
              </w:rPr>
              <w:t xml:space="preserve">25 </w:t>
            </w:r>
            <w:proofErr w:type="spellStart"/>
            <w:r w:rsidRPr="009C234E">
              <w:rPr>
                <w:rFonts w:ascii="Arial" w:hAnsi="Arial" w:cs="Arial"/>
                <w:sz w:val="20"/>
                <w:szCs w:val="20"/>
                <w:rPrChange w:id="4069" w:author="Lorenzo Vangelista" w:date="2017-12-07T18:02:00Z">
                  <w:rPr>
                    <w:rFonts w:ascii="Arial" w:hAnsi="Arial" w:cs="Arial"/>
                  </w:rPr>
                </w:rPrChange>
              </w:rPr>
              <w:t>mW</w:t>
            </w:r>
            <w:proofErr w:type="spellEnd"/>
            <w:r w:rsidRPr="009C234E">
              <w:rPr>
                <w:rFonts w:ascii="Arial" w:hAnsi="Arial" w:cs="Arial"/>
                <w:sz w:val="20"/>
                <w:szCs w:val="20"/>
                <w:rPrChange w:id="4070" w:author="Lorenzo Vangelista" w:date="2017-12-07T18:02:00Z">
                  <w:rPr>
                    <w:rFonts w:ascii="Arial" w:hAnsi="Arial" w:cs="Arial"/>
                  </w:rPr>
                </w:rPrChange>
              </w:rPr>
              <w:t xml:space="preserve"> </w:t>
            </w:r>
            <w:proofErr w:type="spellStart"/>
            <w:r w:rsidRPr="009C234E">
              <w:rPr>
                <w:rFonts w:ascii="Arial" w:hAnsi="Arial" w:cs="Arial"/>
                <w:sz w:val="20"/>
                <w:szCs w:val="20"/>
                <w:rPrChange w:id="4071" w:author="Lorenzo Vangelista" w:date="2017-12-07T18:02:00Z">
                  <w:rPr>
                    <w:rFonts w:ascii="Arial" w:hAnsi="Arial" w:cs="Arial"/>
                  </w:rPr>
                </w:rPrChange>
              </w:rPr>
              <w:t>e.r.p</w:t>
            </w:r>
            <w:proofErr w:type="spellEnd"/>
            <w:r w:rsidRPr="009C234E">
              <w:rPr>
                <w:rFonts w:ascii="Arial" w:hAnsi="Arial" w:cs="Arial"/>
                <w:sz w:val="20"/>
                <w:szCs w:val="20"/>
                <w:rPrChange w:id="4072" w:author="Lorenzo Vangelista" w:date="2017-12-07T18:02:00Z">
                  <w:rPr>
                    <w:rFonts w:ascii="Arial" w:hAnsi="Arial" w:cs="Arial"/>
                  </w:rPr>
                </w:rPrChange>
              </w:rPr>
              <w:t>.</w:t>
            </w:r>
          </w:p>
        </w:tc>
        <w:tc>
          <w:tcPr>
            <w:tcW w:w="0" w:type="auto"/>
          </w:tcPr>
          <w:p w14:paraId="31314AE3" w14:textId="77777777" w:rsidR="001B1473" w:rsidRPr="009C234E" w:rsidRDefault="001B1473" w:rsidP="00B96A4B">
            <w:pPr>
              <w:spacing w:before="40"/>
              <w:rPr>
                <w:rFonts w:ascii="Arial" w:hAnsi="Arial" w:cs="Arial"/>
                <w:sz w:val="20"/>
                <w:szCs w:val="20"/>
                <w:rPrChange w:id="4073" w:author="Lorenzo Vangelista" w:date="2017-12-07T18:02:00Z">
                  <w:rPr>
                    <w:rFonts w:ascii="Arial" w:hAnsi="Arial" w:cs="Arial"/>
                  </w:rPr>
                </w:rPrChange>
              </w:rPr>
            </w:pPr>
            <w:r w:rsidRPr="009C234E">
              <w:rPr>
                <w:rFonts w:ascii="Arial" w:hAnsi="Arial" w:cs="Arial"/>
                <w:sz w:val="20"/>
                <w:szCs w:val="20"/>
                <w:rPrChange w:id="4074" w:author="Lorenzo Vangelista" w:date="2017-12-07T18:02:00Z">
                  <w:rPr>
                    <w:rFonts w:ascii="Arial" w:hAnsi="Arial" w:cs="Arial"/>
                  </w:rPr>
                </w:rPrChange>
              </w:rPr>
              <w:t>≤ 0.1% duty cycle</w:t>
            </w:r>
          </w:p>
          <w:p w14:paraId="4B12B01E" w14:textId="77777777" w:rsidR="001B1473" w:rsidRPr="009C234E" w:rsidRDefault="001B1473" w:rsidP="00B96A4B">
            <w:pPr>
              <w:spacing w:before="40"/>
              <w:rPr>
                <w:rFonts w:ascii="Arial" w:hAnsi="Arial" w:cs="Arial"/>
                <w:sz w:val="20"/>
                <w:szCs w:val="20"/>
                <w:rPrChange w:id="4075" w:author="Lorenzo Vangelista" w:date="2017-12-07T18:02:00Z">
                  <w:rPr>
                    <w:rFonts w:ascii="Arial" w:hAnsi="Arial" w:cs="Arial"/>
                  </w:rPr>
                </w:rPrChange>
              </w:rPr>
            </w:pPr>
            <w:r w:rsidRPr="009C234E">
              <w:rPr>
                <w:rFonts w:ascii="Arial" w:hAnsi="Arial" w:cs="Arial"/>
                <w:sz w:val="20"/>
                <w:szCs w:val="20"/>
                <w:rPrChange w:id="4076" w:author="Lorenzo Vangelista" w:date="2017-12-07T18:02:00Z">
                  <w:rPr>
                    <w:rFonts w:ascii="Arial" w:hAnsi="Arial" w:cs="Arial"/>
                  </w:rPr>
                </w:rPrChange>
              </w:rPr>
              <w:t xml:space="preserve">For ER-GSM protection </w:t>
            </w:r>
            <w:r w:rsidRPr="009C234E">
              <w:rPr>
                <w:rFonts w:ascii="Arial" w:hAnsi="Arial" w:cs="Arial"/>
                <w:sz w:val="20"/>
                <w:szCs w:val="20"/>
                <w:rPrChange w:id="4077" w:author="Lorenzo Vangelista" w:date="2017-12-07T18:02:00Z">
                  <w:rPr>
                    <w:rFonts w:ascii="Arial" w:hAnsi="Arial" w:cs="Arial"/>
                  </w:rPr>
                </w:rPrChange>
              </w:rPr>
              <w:br/>
              <w:t>(873-876 MHz, where applicable), the duty cycle is limited to ≤ 0.01% and limited to a maximum transmit on-time of 5ms/1s</w:t>
            </w:r>
          </w:p>
        </w:tc>
      </w:tr>
      <w:tr w:rsidR="001B1473" w:rsidRPr="009C234E" w14:paraId="1B981E6B" w14:textId="77777777" w:rsidTr="00527C3A">
        <w:tc>
          <w:tcPr>
            <w:tcW w:w="0" w:type="auto"/>
          </w:tcPr>
          <w:p w14:paraId="144FC7BC" w14:textId="77777777" w:rsidR="001B1473" w:rsidRPr="009C234E" w:rsidRDefault="001B1473" w:rsidP="00B96A4B">
            <w:pPr>
              <w:spacing w:before="40" w:line="288" w:lineRule="auto"/>
              <w:rPr>
                <w:rFonts w:ascii="Arial" w:hAnsi="Arial"/>
                <w:b/>
                <w:sz w:val="20"/>
                <w:szCs w:val="20"/>
                <w:rPrChange w:id="4078" w:author="Lorenzo Vangelista" w:date="2017-12-07T18:02:00Z">
                  <w:rPr>
                    <w:rFonts w:ascii="Arial" w:hAnsi="Arial"/>
                    <w:b/>
                  </w:rPr>
                </w:rPrChange>
              </w:rPr>
            </w:pPr>
            <w:r w:rsidRPr="009C234E">
              <w:rPr>
                <w:rFonts w:ascii="Arial" w:hAnsi="Arial" w:cs="Arial"/>
                <w:b/>
                <w:sz w:val="20"/>
                <w:szCs w:val="20"/>
                <w:rPrChange w:id="4079" w:author="Lorenzo Vangelista" w:date="2017-12-07T18:02:00Z">
                  <w:rPr>
                    <w:rFonts w:ascii="Arial" w:hAnsi="Arial" w:cs="Arial"/>
                    <w:b/>
                  </w:rPr>
                </w:rPrChange>
              </w:rPr>
              <w:t>h3</w:t>
            </w:r>
          </w:p>
        </w:tc>
        <w:tc>
          <w:tcPr>
            <w:tcW w:w="0" w:type="auto"/>
          </w:tcPr>
          <w:p w14:paraId="53AE4153" w14:textId="77777777" w:rsidR="001B1473" w:rsidRPr="009C234E" w:rsidRDefault="001B1473" w:rsidP="00B96A4B">
            <w:pPr>
              <w:spacing w:before="40"/>
              <w:rPr>
                <w:rFonts w:ascii="Arial" w:hAnsi="Arial" w:cs="Arial"/>
                <w:sz w:val="20"/>
                <w:szCs w:val="20"/>
                <w:rPrChange w:id="4080" w:author="Lorenzo Vangelista" w:date="2017-12-07T18:02:00Z">
                  <w:rPr>
                    <w:rFonts w:ascii="Arial" w:hAnsi="Arial" w:cs="Arial"/>
                  </w:rPr>
                </w:rPrChange>
              </w:rPr>
            </w:pPr>
            <w:r w:rsidRPr="009C234E">
              <w:rPr>
                <w:rFonts w:ascii="Arial" w:hAnsi="Arial" w:cs="Arial"/>
                <w:sz w:val="20"/>
                <w:szCs w:val="20"/>
                <w:rPrChange w:id="4081" w:author="Lorenzo Vangelista" w:date="2017-12-07T18:02:00Z">
                  <w:rPr>
                    <w:rFonts w:ascii="Arial" w:hAnsi="Arial" w:cs="Arial"/>
                  </w:rPr>
                </w:rPrChange>
              </w:rPr>
              <w:t>915-921 MHz</w:t>
            </w:r>
          </w:p>
        </w:tc>
        <w:tc>
          <w:tcPr>
            <w:tcW w:w="0" w:type="auto"/>
          </w:tcPr>
          <w:p w14:paraId="5F0CF8AC" w14:textId="77777777" w:rsidR="001B1473" w:rsidRPr="009C234E" w:rsidRDefault="001B1473" w:rsidP="00B96A4B">
            <w:pPr>
              <w:pBdr>
                <w:between w:val="single" w:sz="2" w:space="1" w:color="auto"/>
              </w:pBdr>
              <w:spacing w:before="40"/>
              <w:rPr>
                <w:rFonts w:ascii="Arial" w:hAnsi="Arial" w:cs="Arial"/>
                <w:sz w:val="20"/>
                <w:szCs w:val="20"/>
                <w:rPrChange w:id="4082" w:author="Lorenzo Vangelista" w:date="2017-12-07T18:02:00Z">
                  <w:rPr>
                    <w:rFonts w:ascii="Arial" w:hAnsi="Arial" w:cs="Arial"/>
                  </w:rPr>
                </w:rPrChange>
              </w:rPr>
            </w:pPr>
            <w:r w:rsidRPr="009C234E">
              <w:rPr>
                <w:rFonts w:ascii="Arial" w:hAnsi="Arial" w:cs="Arial"/>
                <w:sz w:val="20"/>
                <w:szCs w:val="20"/>
                <w:rPrChange w:id="4083" w:author="Lorenzo Vangelista" w:date="2017-12-07T18:02:00Z">
                  <w:rPr>
                    <w:rFonts w:ascii="Arial" w:hAnsi="Arial" w:cs="Arial"/>
                  </w:rPr>
                </w:rPrChange>
              </w:rPr>
              <w:t xml:space="preserve">25 </w:t>
            </w:r>
            <w:proofErr w:type="spellStart"/>
            <w:r w:rsidRPr="009C234E">
              <w:rPr>
                <w:rFonts w:ascii="Arial" w:hAnsi="Arial" w:cs="Arial"/>
                <w:sz w:val="20"/>
                <w:szCs w:val="20"/>
                <w:rPrChange w:id="4084" w:author="Lorenzo Vangelista" w:date="2017-12-07T18:02:00Z">
                  <w:rPr>
                    <w:rFonts w:ascii="Arial" w:hAnsi="Arial" w:cs="Arial"/>
                  </w:rPr>
                </w:rPrChange>
              </w:rPr>
              <w:t>mW</w:t>
            </w:r>
            <w:proofErr w:type="spellEnd"/>
            <w:r w:rsidRPr="009C234E">
              <w:rPr>
                <w:rFonts w:ascii="Arial" w:hAnsi="Arial" w:cs="Arial"/>
                <w:sz w:val="20"/>
                <w:szCs w:val="20"/>
                <w:rPrChange w:id="4085" w:author="Lorenzo Vangelista" w:date="2017-12-07T18:02:00Z">
                  <w:rPr>
                    <w:rFonts w:ascii="Arial" w:hAnsi="Arial" w:cs="Arial"/>
                  </w:rPr>
                </w:rPrChange>
              </w:rPr>
              <w:t xml:space="preserve"> </w:t>
            </w:r>
            <w:proofErr w:type="spellStart"/>
            <w:r w:rsidRPr="009C234E">
              <w:rPr>
                <w:rFonts w:ascii="Arial" w:hAnsi="Arial" w:cs="Arial"/>
                <w:sz w:val="20"/>
                <w:szCs w:val="20"/>
                <w:rPrChange w:id="4086" w:author="Lorenzo Vangelista" w:date="2017-12-07T18:02:00Z">
                  <w:rPr>
                    <w:rFonts w:ascii="Arial" w:hAnsi="Arial" w:cs="Arial"/>
                  </w:rPr>
                </w:rPrChange>
              </w:rPr>
              <w:t>e.r.p</w:t>
            </w:r>
            <w:proofErr w:type="spellEnd"/>
            <w:r w:rsidRPr="009C234E">
              <w:rPr>
                <w:rFonts w:ascii="Arial" w:hAnsi="Arial" w:cs="Arial"/>
                <w:sz w:val="20"/>
                <w:szCs w:val="20"/>
                <w:rPrChange w:id="4087" w:author="Lorenzo Vangelista" w:date="2017-12-07T18:02:00Z">
                  <w:rPr>
                    <w:rFonts w:ascii="Arial" w:hAnsi="Arial" w:cs="Arial"/>
                  </w:rPr>
                </w:rPrChange>
              </w:rPr>
              <w:t>.</w:t>
            </w:r>
          </w:p>
        </w:tc>
        <w:tc>
          <w:tcPr>
            <w:tcW w:w="0" w:type="auto"/>
          </w:tcPr>
          <w:p w14:paraId="0FACD16D" w14:textId="77777777" w:rsidR="001B1473" w:rsidRPr="009C234E" w:rsidRDefault="001B1473" w:rsidP="00B96A4B">
            <w:pPr>
              <w:spacing w:before="40"/>
              <w:rPr>
                <w:rFonts w:ascii="Arial" w:hAnsi="Arial" w:cs="Arial"/>
                <w:sz w:val="20"/>
                <w:szCs w:val="20"/>
                <w:rPrChange w:id="4088" w:author="Lorenzo Vangelista" w:date="2017-12-07T18:02:00Z">
                  <w:rPr>
                    <w:rFonts w:ascii="Arial" w:hAnsi="Arial" w:cs="Arial"/>
                  </w:rPr>
                </w:rPrChange>
              </w:rPr>
            </w:pPr>
            <w:r w:rsidRPr="009C234E">
              <w:rPr>
                <w:rFonts w:ascii="Arial" w:hAnsi="Arial" w:cs="Arial"/>
                <w:sz w:val="20"/>
                <w:szCs w:val="20"/>
                <w:rPrChange w:id="4089" w:author="Lorenzo Vangelista" w:date="2017-12-07T18:02:00Z">
                  <w:rPr>
                    <w:rFonts w:ascii="Arial" w:hAnsi="Arial" w:cs="Arial"/>
                  </w:rPr>
                </w:rPrChange>
              </w:rPr>
              <w:t>≤ 0.1% duty cycle</w:t>
            </w:r>
          </w:p>
          <w:p w14:paraId="73EB0E7F" w14:textId="77777777" w:rsidR="001B1473" w:rsidRPr="009C234E" w:rsidRDefault="001B1473" w:rsidP="00B96A4B">
            <w:pPr>
              <w:spacing w:before="40"/>
              <w:rPr>
                <w:rFonts w:ascii="Arial" w:hAnsi="Arial" w:cs="Arial"/>
                <w:sz w:val="20"/>
                <w:szCs w:val="20"/>
                <w:rPrChange w:id="4090" w:author="Lorenzo Vangelista" w:date="2017-12-07T18:02:00Z">
                  <w:rPr>
                    <w:rFonts w:ascii="Arial" w:hAnsi="Arial" w:cs="Arial"/>
                  </w:rPr>
                </w:rPrChange>
              </w:rPr>
            </w:pPr>
            <w:r w:rsidRPr="009C234E">
              <w:rPr>
                <w:rFonts w:ascii="Arial" w:hAnsi="Arial" w:cs="Arial"/>
                <w:sz w:val="20"/>
                <w:szCs w:val="20"/>
                <w:rPrChange w:id="4091" w:author="Lorenzo Vangelista" w:date="2017-12-07T18:02:00Z">
                  <w:rPr>
                    <w:rFonts w:ascii="Arial" w:hAnsi="Arial" w:cs="Arial"/>
                  </w:rPr>
                </w:rPrChange>
              </w:rPr>
              <w:t xml:space="preserve">For ER-GSM protection </w:t>
            </w:r>
            <w:r w:rsidRPr="009C234E">
              <w:rPr>
                <w:rFonts w:ascii="Arial" w:hAnsi="Arial" w:cs="Arial"/>
                <w:sz w:val="20"/>
                <w:szCs w:val="20"/>
                <w:rPrChange w:id="4092" w:author="Lorenzo Vangelista" w:date="2017-12-07T18:02:00Z">
                  <w:rPr>
                    <w:rFonts w:ascii="Arial" w:hAnsi="Arial" w:cs="Arial"/>
                  </w:rPr>
                </w:rPrChange>
              </w:rPr>
              <w:br/>
              <w:t>(918-921 MHz, where applicable), the duty cycle is limited to ≤ 0.01% and limited to a maximum transmit on-time of 5ms/1s</w:t>
            </w:r>
          </w:p>
        </w:tc>
      </w:tr>
    </w:tbl>
    <w:p w14:paraId="089C6EE7" w14:textId="03D949FF" w:rsidR="001B1473" w:rsidRPr="009C234E" w:rsidRDefault="00F64265">
      <w:pPr>
        <w:pStyle w:val="Caption"/>
        <w:jc w:val="center"/>
        <w:rPr>
          <w:sz w:val="20"/>
          <w:szCs w:val="20"/>
          <w:rPrChange w:id="4093" w:author="Lorenzo Vangelista" w:date="2017-12-07T18:02:00Z">
            <w:rPr/>
          </w:rPrChange>
        </w:rPr>
        <w:pPrChange w:id="4094" w:author="Lorenzo Vangelista" w:date="2017-11-22T10:57:00Z">
          <w:pPr>
            <w:pStyle w:val="Caption"/>
          </w:pPr>
        </w:pPrChange>
      </w:pPr>
      <w:ins w:id="4095" w:author="Lorenzo Vangelista" w:date="2017-11-22T10:57:00Z">
        <w:r w:rsidRPr="009C234E">
          <w:rPr>
            <w:sz w:val="20"/>
            <w:szCs w:val="20"/>
            <w:rPrChange w:id="4096" w:author="Lorenzo Vangelista" w:date="2017-12-07T18:02:00Z">
              <w:rPr/>
            </w:rPrChange>
          </w:rPr>
          <w:t xml:space="preserve">Table </w:t>
        </w:r>
        <w:r w:rsidRPr="009C234E">
          <w:rPr>
            <w:sz w:val="20"/>
            <w:szCs w:val="20"/>
            <w:rPrChange w:id="4097" w:author="Lorenzo Vangelista" w:date="2017-12-07T18:02:00Z">
              <w:rPr/>
            </w:rPrChange>
          </w:rPr>
          <w:fldChar w:fldCharType="begin"/>
        </w:r>
        <w:r w:rsidRPr="009C234E">
          <w:rPr>
            <w:sz w:val="20"/>
            <w:szCs w:val="20"/>
            <w:rPrChange w:id="4098" w:author="Lorenzo Vangelista" w:date="2017-12-07T18:02:00Z">
              <w:rPr/>
            </w:rPrChange>
          </w:rPr>
          <w:instrText xml:space="preserve"> SEQ Table \* ARABIC </w:instrText>
        </w:r>
      </w:ins>
      <w:r w:rsidRPr="009C234E">
        <w:rPr>
          <w:sz w:val="20"/>
          <w:szCs w:val="20"/>
          <w:rPrChange w:id="4099" w:author="Lorenzo Vangelista" w:date="2017-12-07T18:02:00Z">
            <w:rPr/>
          </w:rPrChange>
        </w:rPr>
        <w:fldChar w:fldCharType="separate"/>
      </w:r>
      <w:ins w:id="4100" w:author="Lorenzo Vangelista" w:date="2017-11-22T10:57:00Z">
        <w:r w:rsidRPr="009C234E">
          <w:rPr>
            <w:noProof/>
            <w:sz w:val="20"/>
            <w:szCs w:val="20"/>
            <w:rPrChange w:id="4101" w:author="Lorenzo Vangelista" w:date="2017-12-07T18:02:00Z">
              <w:rPr>
                <w:noProof/>
              </w:rPr>
            </w:rPrChange>
          </w:rPr>
          <w:t>12</w:t>
        </w:r>
        <w:r w:rsidRPr="009C234E">
          <w:rPr>
            <w:sz w:val="20"/>
            <w:szCs w:val="20"/>
            <w:rPrChange w:id="4102" w:author="Lorenzo Vangelista" w:date="2017-12-07T18:02:00Z">
              <w:rPr/>
            </w:rPrChange>
          </w:rPr>
          <w:fldChar w:fldCharType="end"/>
        </w:r>
        <w:r w:rsidRPr="009C234E">
          <w:rPr>
            <w:sz w:val="20"/>
            <w:szCs w:val="20"/>
            <w:rPrChange w:id="4103" w:author="Lorenzo Vangelista" w:date="2017-12-07T18:02:00Z">
              <w:rPr/>
            </w:rPrChange>
          </w:rPr>
          <w:t xml:space="preserve"> Extract from the ERC Recommendation 70-03, Annex 1</w:t>
        </w:r>
      </w:ins>
    </w:p>
    <w:p w14:paraId="74573BF7" w14:textId="77777777" w:rsidR="001B1473" w:rsidRPr="009C234E" w:rsidRDefault="001B1473" w:rsidP="001B1473">
      <w:pPr>
        <w:rPr>
          <w:sz w:val="20"/>
          <w:szCs w:val="20"/>
          <w:rPrChange w:id="4104" w:author="Lorenzo Vangelista" w:date="2017-12-07T18:02:00Z">
            <w:rPr/>
          </w:rPrChange>
        </w:rPr>
      </w:pPr>
    </w:p>
    <w:p w14:paraId="51A46316" w14:textId="3B9FBA3D" w:rsidR="001B1473" w:rsidRPr="009C234E" w:rsidRDefault="001B1473" w:rsidP="001B1473">
      <w:pPr>
        <w:rPr>
          <w:sz w:val="20"/>
          <w:szCs w:val="20"/>
          <w:rPrChange w:id="4105" w:author="Lorenzo Vangelista" w:date="2017-12-07T18:02:00Z">
            <w:rPr/>
          </w:rPrChange>
        </w:rPr>
      </w:pPr>
      <w:r w:rsidRPr="009C234E">
        <w:rPr>
          <w:sz w:val="20"/>
          <w:szCs w:val="20"/>
          <w:rPrChange w:id="4106" w:author="Lorenzo Vangelista" w:date="2017-12-07T18:02:00Z">
            <w:rPr/>
          </w:rPrChange>
        </w:rPr>
        <w:t xml:space="preserve">The table below is extracted from the </w:t>
      </w:r>
      <w:r w:rsidRPr="009C234E">
        <w:rPr>
          <w:bCs/>
          <w:sz w:val="20"/>
          <w:szCs w:val="20"/>
          <w:rPrChange w:id="4107" w:author="Lorenzo Vangelista" w:date="2017-12-07T18:02:00Z">
            <w:rPr>
              <w:bCs/>
            </w:rPr>
          </w:rPrChange>
        </w:rPr>
        <w:t>COMMISSION IMPLEMENTING DECISION (EU) 2017/1483,</w:t>
      </w:r>
      <w:del w:id="4108" w:author="Pierrick Calvet" w:date="2017-12-22T16:30:00Z">
        <w:r w:rsidRPr="009C234E" w:rsidDel="00F80FDD">
          <w:rPr>
            <w:bCs/>
            <w:sz w:val="20"/>
            <w:szCs w:val="20"/>
            <w:rPrChange w:id="4109" w:author="Lorenzo Vangelista" w:date="2017-12-07T18:02:00Z">
              <w:rPr>
                <w:bCs/>
              </w:rPr>
            </w:rPrChange>
          </w:rPr>
          <w:delText xml:space="preserve"> </w:delText>
        </w:r>
      </w:del>
      <w:r w:rsidRPr="009C234E">
        <w:rPr>
          <w:bCs/>
          <w:sz w:val="20"/>
          <w:szCs w:val="20"/>
          <w:rPrChange w:id="4110" w:author="Lorenzo Vangelista" w:date="2017-12-07T18:02:00Z">
            <w:rPr>
              <w:bCs/>
            </w:rPr>
          </w:rPrChange>
        </w:rPr>
        <w:t> Official Journal of the European Union 18-8-2017</w:t>
      </w:r>
      <w:r w:rsidRPr="009C234E">
        <w:rPr>
          <w:sz w:val="20"/>
          <w:szCs w:val="20"/>
          <w:rPrChange w:id="4111" w:author="Lorenzo Vangelista" w:date="2017-12-07T18:02:00Z">
            <w:rPr/>
          </w:rPrChange>
        </w:rPr>
        <w:t>.</w:t>
      </w:r>
    </w:p>
    <w:p w14:paraId="2A7A17E3" w14:textId="77777777" w:rsidR="001B1473" w:rsidRPr="009C234E" w:rsidRDefault="001B1473" w:rsidP="001B1473">
      <w:pPr>
        <w:rPr>
          <w:sz w:val="20"/>
          <w:szCs w:val="20"/>
          <w:rPrChange w:id="4112" w:author="Lorenzo Vangelista" w:date="2017-12-07T18:02:00Z">
            <w:rPr/>
          </w:rPrChange>
        </w:rPr>
      </w:pPr>
    </w:p>
    <w:tbl>
      <w:tblPr>
        <w:tblW w:w="5000" w:type="pct"/>
        <w:tblCellSpacing w:w="0"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34"/>
        <w:gridCol w:w="1069"/>
        <w:gridCol w:w="1446"/>
        <w:gridCol w:w="1836"/>
        <w:gridCol w:w="4784"/>
      </w:tblGrid>
      <w:tr w:rsidR="001B1473" w:rsidRPr="009C234E" w14:paraId="047F3EBA" w14:textId="77777777" w:rsidTr="00B96A4B">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28F33197" w14:textId="77777777" w:rsidR="001B1473" w:rsidRPr="009C234E" w:rsidRDefault="001B1473" w:rsidP="00B96A4B">
            <w:pPr>
              <w:pStyle w:val="tbl-txt"/>
              <w:spacing w:before="60" w:beforeAutospacing="0" w:after="60" w:afterAutospacing="0"/>
              <w:rPr>
                <w:rFonts w:ascii="inherit" w:hAnsi="inherit"/>
                <w:color w:val="000000"/>
                <w:sz w:val="20"/>
                <w:szCs w:val="20"/>
                <w:rPrChange w:id="4113" w:author="Lorenzo Vangelista" w:date="2017-12-07T18:02:00Z">
                  <w:rPr>
                    <w:rFonts w:ascii="inherit" w:hAnsi="inherit"/>
                    <w:color w:val="000000"/>
                    <w:sz w:val="22"/>
                    <w:szCs w:val="22"/>
                  </w:rPr>
                </w:rPrChange>
              </w:rPr>
            </w:pPr>
            <w:r w:rsidRPr="009C234E">
              <w:rPr>
                <w:rFonts w:ascii="inherit" w:hAnsi="inherit"/>
                <w:b/>
                <w:bCs/>
                <w:color w:val="000000"/>
                <w:sz w:val="20"/>
                <w:szCs w:val="20"/>
                <w:rPrChange w:id="4114" w:author="Lorenzo Vangelista" w:date="2017-12-07T18:02:00Z">
                  <w:rPr>
                    <w:rFonts w:ascii="inherit" w:hAnsi="inherit"/>
                    <w:b/>
                    <w:bCs/>
                    <w:color w:val="000000"/>
                    <w:sz w:val="22"/>
                    <w:szCs w:val="22"/>
                  </w:rPr>
                </w:rPrChange>
              </w:rPr>
              <w:t>Band no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14C22455" w14:textId="77777777" w:rsidR="001B1473" w:rsidRPr="009C234E" w:rsidRDefault="001B1473" w:rsidP="00B96A4B">
            <w:pPr>
              <w:pStyle w:val="tbl-txt"/>
              <w:spacing w:before="60" w:beforeAutospacing="0" w:after="60" w:afterAutospacing="0"/>
              <w:rPr>
                <w:rFonts w:ascii="inherit" w:hAnsi="inherit"/>
                <w:color w:val="000000"/>
                <w:sz w:val="20"/>
                <w:szCs w:val="20"/>
                <w:rPrChange w:id="4115" w:author="Lorenzo Vangelista" w:date="2017-12-07T18:02:00Z">
                  <w:rPr>
                    <w:rFonts w:ascii="inherit" w:hAnsi="inherit"/>
                    <w:color w:val="000000"/>
                    <w:sz w:val="22"/>
                    <w:szCs w:val="22"/>
                  </w:rPr>
                </w:rPrChange>
              </w:rPr>
            </w:pPr>
            <w:r w:rsidRPr="009C234E">
              <w:rPr>
                <w:rFonts w:ascii="inherit" w:hAnsi="inherit"/>
                <w:b/>
                <w:bCs/>
                <w:color w:val="000000"/>
                <w:sz w:val="20"/>
                <w:szCs w:val="20"/>
                <w:rPrChange w:id="4116" w:author="Lorenzo Vangelista" w:date="2017-12-07T18:02:00Z">
                  <w:rPr>
                    <w:rFonts w:ascii="inherit" w:hAnsi="inherit"/>
                    <w:b/>
                    <w:bCs/>
                    <w:color w:val="000000"/>
                    <w:sz w:val="22"/>
                    <w:szCs w:val="22"/>
                  </w:rPr>
                </w:rPrChange>
              </w:rPr>
              <w:t>Frequency band</w:t>
            </w:r>
            <w:r w:rsidRPr="009C234E">
              <w:rPr>
                <w:rFonts w:ascii="inherit" w:hAnsi="inherit" w:hint="eastAsia"/>
                <w:b/>
                <w:bCs/>
                <w:color w:val="000000"/>
                <w:sz w:val="20"/>
                <w:szCs w:val="20"/>
                <w:rPrChange w:id="4117" w:author="Lorenzo Vangelista" w:date="2017-12-07T18:02:00Z">
                  <w:rPr>
                    <w:rFonts w:ascii="inherit" w:hAnsi="inherit" w:hint="eastAsia"/>
                    <w:b/>
                    <w:bCs/>
                    <w:color w:val="000000"/>
                    <w:sz w:val="22"/>
                    <w:szCs w:val="22"/>
                  </w:rPr>
                </w:rPrChange>
              </w:rPr>
              <w:t> </w:t>
            </w:r>
            <w:r w:rsidRPr="009C234E">
              <w:rPr>
                <w:rFonts w:ascii="inherit" w:hAnsi="inherit"/>
                <w:b/>
                <w:bCs/>
                <w:color w:val="000000"/>
                <w:sz w:val="20"/>
                <w:szCs w:val="20"/>
                <w:rPrChange w:id="4118" w:author="Lorenzo Vangelista" w:date="2017-12-07T18:02:00Z">
                  <w:rPr>
                    <w:rFonts w:ascii="inherit" w:hAnsi="inherit"/>
                    <w:b/>
                    <w:bCs/>
                    <w:color w:val="000000"/>
                    <w:sz w:val="22"/>
                    <w:szCs w:val="22"/>
                  </w:rPr>
                </w:rPrChange>
              </w:rPr>
              <w:t>[</w:t>
            </w:r>
            <w:proofErr w:type="spellStart"/>
            <w:r w:rsidRPr="009C234E">
              <w:rPr>
                <w:rStyle w:val="super"/>
                <w:rFonts w:ascii="inherit" w:hAnsi="inherit"/>
                <w:b/>
                <w:bCs/>
                <w:color w:val="000000"/>
                <w:sz w:val="20"/>
                <w:szCs w:val="20"/>
                <w:vertAlign w:val="superscript"/>
                <w:rPrChange w:id="4119" w:author="Lorenzo Vangelista" w:date="2017-12-07T18:02:00Z">
                  <w:rPr>
                    <w:rStyle w:val="super"/>
                    <w:rFonts w:ascii="inherit" w:hAnsi="inherit"/>
                    <w:b/>
                    <w:bCs/>
                    <w:color w:val="000000"/>
                    <w:sz w:val="15"/>
                    <w:szCs w:val="15"/>
                    <w:vertAlign w:val="superscript"/>
                  </w:rPr>
                </w:rPrChange>
              </w:rPr>
              <w:t>i</w:t>
            </w:r>
            <w:proofErr w:type="spellEnd"/>
            <w:r w:rsidRPr="009C234E">
              <w:rPr>
                <w:rFonts w:ascii="inherit" w:hAnsi="inherit"/>
                <w:b/>
                <w:bCs/>
                <w:color w:val="000000"/>
                <w:sz w:val="20"/>
                <w:szCs w:val="20"/>
                <w:rPrChange w:id="4120" w:author="Lorenzo Vangelista" w:date="2017-12-07T18:02:00Z">
                  <w:rPr>
                    <w:rFonts w:ascii="inherit" w:hAnsi="inherit"/>
                    <w:b/>
                    <w:bCs/>
                    <w:color w:val="000000"/>
                    <w:sz w:val="22"/>
                    <w:szCs w:val="22"/>
                  </w:rPr>
                </w:rPrChang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76F88660" w14:textId="77777777" w:rsidR="001B1473" w:rsidRPr="009C234E" w:rsidRDefault="001B1473" w:rsidP="00B96A4B">
            <w:pPr>
              <w:pStyle w:val="tbl-txt"/>
              <w:spacing w:before="60" w:beforeAutospacing="0" w:after="60" w:afterAutospacing="0"/>
              <w:rPr>
                <w:rFonts w:ascii="inherit" w:hAnsi="inherit"/>
                <w:color w:val="000000"/>
                <w:sz w:val="20"/>
                <w:szCs w:val="20"/>
                <w:rPrChange w:id="4121" w:author="Lorenzo Vangelista" w:date="2017-12-07T18:02:00Z">
                  <w:rPr>
                    <w:rFonts w:ascii="inherit" w:hAnsi="inherit"/>
                    <w:color w:val="000000"/>
                    <w:sz w:val="22"/>
                    <w:szCs w:val="22"/>
                  </w:rPr>
                </w:rPrChange>
              </w:rPr>
            </w:pPr>
            <w:r w:rsidRPr="009C234E">
              <w:rPr>
                <w:rFonts w:ascii="inherit" w:hAnsi="inherit"/>
                <w:b/>
                <w:bCs/>
                <w:color w:val="000000"/>
                <w:sz w:val="20"/>
                <w:szCs w:val="20"/>
                <w:rPrChange w:id="4122" w:author="Lorenzo Vangelista" w:date="2017-12-07T18:02:00Z">
                  <w:rPr>
                    <w:rFonts w:ascii="inherit" w:hAnsi="inherit"/>
                    <w:b/>
                    <w:bCs/>
                    <w:color w:val="000000"/>
                    <w:sz w:val="22"/>
                    <w:szCs w:val="22"/>
                  </w:rPr>
                </w:rPrChange>
              </w:rPr>
              <w:t>Category of short-range devices</w:t>
            </w:r>
            <w:r w:rsidRPr="009C234E">
              <w:rPr>
                <w:rFonts w:ascii="inherit" w:hAnsi="inherit" w:hint="eastAsia"/>
                <w:b/>
                <w:bCs/>
                <w:color w:val="000000"/>
                <w:sz w:val="20"/>
                <w:szCs w:val="20"/>
                <w:rPrChange w:id="4123" w:author="Lorenzo Vangelista" w:date="2017-12-07T18:02:00Z">
                  <w:rPr>
                    <w:rFonts w:ascii="inherit" w:hAnsi="inherit" w:hint="eastAsia"/>
                    <w:b/>
                    <w:bCs/>
                    <w:color w:val="000000"/>
                    <w:sz w:val="22"/>
                    <w:szCs w:val="22"/>
                  </w:rPr>
                </w:rPrChange>
              </w:rPr>
              <w:t> </w:t>
            </w:r>
            <w:r w:rsidRPr="009C234E">
              <w:rPr>
                <w:rFonts w:ascii="inherit" w:hAnsi="inherit"/>
                <w:b/>
                <w:bCs/>
                <w:color w:val="000000"/>
                <w:sz w:val="20"/>
                <w:szCs w:val="20"/>
                <w:rPrChange w:id="4124" w:author="Lorenzo Vangelista" w:date="2017-12-07T18:02:00Z">
                  <w:rPr>
                    <w:rFonts w:ascii="inherit" w:hAnsi="inherit"/>
                    <w:b/>
                    <w:bCs/>
                    <w:color w:val="000000"/>
                    <w:sz w:val="22"/>
                    <w:szCs w:val="22"/>
                  </w:rPr>
                </w:rPrChange>
              </w:rPr>
              <w:t>[</w:t>
            </w:r>
            <w:r w:rsidRPr="009C234E">
              <w:rPr>
                <w:rStyle w:val="super"/>
                <w:rFonts w:ascii="inherit" w:hAnsi="inherit"/>
                <w:b/>
                <w:bCs/>
                <w:color w:val="000000"/>
                <w:sz w:val="20"/>
                <w:szCs w:val="20"/>
                <w:vertAlign w:val="superscript"/>
                <w:rPrChange w:id="4125" w:author="Lorenzo Vangelista" w:date="2017-12-07T18:02:00Z">
                  <w:rPr>
                    <w:rStyle w:val="super"/>
                    <w:rFonts w:ascii="inherit" w:hAnsi="inherit"/>
                    <w:b/>
                    <w:bCs/>
                    <w:color w:val="000000"/>
                    <w:sz w:val="15"/>
                    <w:szCs w:val="15"/>
                    <w:vertAlign w:val="superscript"/>
                  </w:rPr>
                </w:rPrChange>
              </w:rPr>
              <w:t>ii</w:t>
            </w:r>
            <w:r w:rsidRPr="009C234E">
              <w:rPr>
                <w:rFonts w:ascii="inherit" w:hAnsi="inherit"/>
                <w:b/>
                <w:bCs/>
                <w:color w:val="000000"/>
                <w:sz w:val="20"/>
                <w:szCs w:val="20"/>
                <w:rPrChange w:id="4126" w:author="Lorenzo Vangelista" w:date="2017-12-07T18:02:00Z">
                  <w:rPr>
                    <w:rFonts w:ascii="inherit" w:hAnsi="inherit"/>
                    <w:b/>
                    <w:bCs/>
                    <w:color w:val="000000"/>
                    <w:sz w:val="22"/>
                    <w:szCs w:val="22"/>
                  </w:rPr>
                </w:rPrChang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3748053D" w14:textId="77777777" w:rsidR="001B1473" w:rsidRPr="009C234E" w:rsidRDefault="001B1473" w:rsidP="00B96A4B">
            <w:pPr>
              <w:pStyle w:val="tbl-txt"/>
              <w:spacing w:before="60" w:beforeAutospacing="0" w:after="60" w:afterAutospacing="0"/>
              <w:rPr>
                <w:rFonts w:ascii="inherit" w:hAnsi="inherit"/>
                <w:color w:val="000000"/>
                <w:sz w:val="20"/>
                <w:szCs w:val="20"/>
                <w:rPrChange w:id="4127" w:author="Lorenzo Vangelista" w:date="2017-12-07T18:02:00Z">
                  <w:rPr>
                    <w:rFonts w:ascii="inherit" w:hAnsi="inherit"/>
                    <w:color w:val="000000"/>
                    <w:sz w:val="22"/>
                    <w:szCs w:val="22"/>
                  </w:rPr>
                </w:rPrChange>
              </w:rPr>
            </w:pPr>
            <w:r w:rsidRPr="009C234E">
              <w:rPr>
                <w:rFonts w:ascii="inherit" w:hAnsi="inherit"/>
                <w:b/>
                <w:bCs/>
                <w:color w:val="000000"/>
                <w:sz w:val="20"/>
                <w:szCs w:val="20"/>
                <w:rPrChange w:id="4128" w:author="Lorenzo Vangelista" w:date="2017-12-07T18:02:00Z">
                  <w:rPr>
                    <w:rFonts w:ascii="inherit" w:hAnsi="inherit"/>
                    <w:b/>
                    <w:bCs/>
                    <w:color w:val="000000"/>
                    <w:sz w:val="22"/>
                    <w:szCs w:val="22"/>
                  </w:rPr>
                </w:rPrChange>
              </w:rPr>
              <w:t>Transmit power limit/field strength limit/power density limit</w:t>
            </w:r>
            <w:r w:rsidRPr="009C234E">
              <w:rPr>
                <w:rFonts w:ascii="inherit" w:hAnsi="inherit" w:hint="eastAsia"/>
                <w:b/>
                <w:bCs/>
                <w:color w:val="000000"/>
                <w:sz w:val="20"/>
                <w:szCs w:val="20"/>
                <w:rPrChange w:id="4129" w:author="Lorenzo Vangelista" w:date="2017-12-07T18:02:00Z">
                  <w:rPr>
                    <w:rFonts w:ascii="inherit" w:hAnsi="inherit" w:hint="eastAsia"/>
                    <w:b/>
                    <w:bCs/>
                    <w:color w:val="000000"/>
                    <w:sz w:val="22"/>
                    <w:szCs w:val="22"/>
                  </w:rPr>
                </w:rPrChange>
              </w:rPr>
              <w:t> </w:t>
            </w:r>
            <w:r w:rsidRPr="009C234E">
              <w:rPr>
                <w:rFonts w:ascii="inherit" w:hAnsi="inherit"/>
                <w:b/>
                <w:bCs/>
                <w:color w:val="000000"/>
                <w:sz w:val="20"/>
                <w:szCs w:val="20"/>
                <w:rPrChange w:id="4130" w:author="Lorenzo Vangelista" w:date="2017-12-07T18:02:00Z">
                  <w:rPr>
                    <w:rFonts w:ascii="inherit" w:hAnsi="inherit"/>
                    <w:b/>
                    <w:bCs/>
                    <w:color w:val="000000"/>
                    <w:sz w:val="22"/>
                    <w:szCs w:val="22"/>
                  </w:rPr>
                </w:rPrChange>
              </w:rPr>
              <w:t>[</w:t>
            </w:r>
            <w:r w:rsidRPr="009C234E">
              <w:rPr>
                <w:rStyle w:val="super"/>
                <w:rFonts w:ascii="inherit" w:hAnsi="inherit"/>
                <w:b/>
                <w:bCs/>
                <w:color w:val="000000"/>
                <w:sz w:val="20"/>
                <w:szCs w:val="20"/>
                <w:vertAlign w:val="superscript"/>
                <w:rPrChange w:id="4131" w:author="Lorenzo Vangelista" w:date="2017-12-07T18:02:00Z">
                  <w:rPr>
                    <w:rStyle w:val="super"/>
                    <w:rFonts w:ascii="inherit" w:hAnsi="inherit"/>
                    <w:b/>
                    <w:bCs/>
                    <w:color w:val="000000"/>
                    <w:sz w:val="15"/>
                    <w:szCs w:val="15"/>
                    <w:vertAlign w:val="superscript"/>
                  </w:rPr>
                </w:rPrChange>
              </w:rPr>
              <w:t>iii</w:t>
            </w:r>
            <w:r w:rsidRPr="009C234E">
              <w:rPr>
                <w:rFonts w:ascii="inherit" w:hAnsi="inherit"/>
                <w:b/>
                <w:bCs/>
                <w:color w:val="000000"/>
                <w:sz w:val="20"/>
                <w:szCs w:val="20"/>
                <w:rPrChange w:id="4132" w:author="Lorenzo Vangelista" w:date="2017-12-07T18:02:00Z">
                  <w:rPr>
                    <w:rFonts w:ascii="inherit" w:hAnsi="inherit"/>
                    <w:b/>
                    <w:bCs/>
                    <w:color w:val="000000"/>
                    <w:sz w:val="22"/>
                    <w:szCs w:val="22"/>
                  </w:rPr>
                </w:rPrChang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60FDD272" w14:textId="77777777" w:rsidR="001B1473" w:rsidRPr="009C234E" w:rsidRDefault="001B1473" w:rsidP="00B96A4B">
            <w:pPr>
              <w:pStyle w:val="tbl-txt"/>
              <w:spacing w:before="60" w:beforeAutospacing="0" w:after="60" w:afterAutospacing="0"/>
              <w:rPr>
                <w:rFonts w:ascii="inherit" w:hAnsi="inherit"/>
                <w:color w:val="000000"/>
                <w:sz w:val="20"/>
                <w:szCs w:val="20"/>
                <w:rPrChange w:id="4133" w:author="Lorenzo Vangelista" w:date="2017-12-07T18:02:00Z">
                  <w:rPr>
                    <w:rFonts w:ascii="inherit" w:hAnsi="inherit"/>
                    <w:color w:val="000000"/>
                    <w:sz w:val="22"/>
                    <w:szCs w:val="22"/>
                  </w:rPr>
                </w:rPrChange>
              </w:rPr>
            </w:pPr>
            <w:r w:rsidRPr="009C234E">
              <w:rPr>
                <w:rFonts w:ascii="inherit" w:hAnsi="inherit"/>
                <w:b/>
                <w:bCs/>
                <w:color w:val="000000"/>
                <w:sz w:val="20"/>
                <w:szCs w:val="20"/>
                <w:rPrChange w:id="4134" w:author="Lorenzo Vangelista" w:date="2017-12-07T18:02:00Z">
                  <w:rPr>
                    <w:rFonts w:ascii="inherit" w:hAnsi="inherit"/>
                    <w:b/>
                    <w:bCs/>
                    <w:color w:val="000000"/>
                    <w:sz w:val="22"/>
                    <w:szCs w:val="22"/>
                  </w:rPr>
                </w:rPrChange>
              </w:rPr>
              <w:t>Additional parameters (channelling and/or channel access and occupation rules)</w:t>
            </w:r>
            <w:r w:rsidRPr="009C234E">
              <w:rPr>
                <w:rFonts w:ascii="inherit" w:hAnsi="inherit" w:hint="eastAsia"/>
                <w:b/>
                <w:bCs/>
                <w:color w:val="000000"/>
                <w:sz w:val="20"/>
                <w:szCs w:val="20"/>
                <w:rPrChange w:id="4135" w:author="Lorenzo Vangelista" w:date="2017-12-07T18:02:00Z">
                  <w:rPr>
                    <w:rFonts w:ascii="inherit" w:hAnsi="inherit" w:hint="eastAsia"/>
                    <w:b/>
                    <w:bCs/>
                    <w:color w:val="000000"/>
                    <w:sz w:val="22"/>
                    <w:szCs w:val="22"/>
                  </w:rPr>
                </w:rPrChange>
              </w:rPr>
              <w:t> </w:t>
            </w:r>
            <w:r w:rsidRPr="009C234E">
              <w:rPr>
                <w:rFonts w:ascii="inherit" w:hAnsi="inherit"/>
                <w:b/>
                <w:bCs/>
                <w:color w:val="000000"/>
                <w:sz w:val="20"/>
                <w:szCs w:val="20"/>
                <w:rPrChange w:id="4136" w:author="Lorenzo Vangelista" w:date="2017-12-07T18:02:00Z">
                  <w:rPr>
                    <w:rFonts w:ascii="inherit" w:hAnsi="inherit"/>
                    <w:b/>
                    <w:bCs/>
                    <w:color w:val="000000"/>
                    <w:sz w:val="22"/>
                    <w:szCs w:val="22"/>
                  </w:rPr>
                </w:rPrChange>
              </w:rPr>
              <w:t>[</w:t>
            </w:r>
            <w:r w:rsidRPr="009C234E">
              <w:rPr>
                <w:rStyle w:val="super"/>
                <w:rFonts w:ascii="inherit" w:hAnsi="inherit"/>
                <w:b/>
                <w:bCs/>
                <w:color w:val="000000"/>
                <w:sz w:val="20"/>
                <w:szCs w:val="20"/>
                <w:vertAlign w:val="superscript"/>
                <w:rPrChange w:id="4137" w:author="Lorenzo Vangelista" w:date="2017-12-07T18:02:00Z">
                  <w:rPr>
                    <w:rStyle w:val="super"/>
                    <w:rFonts w:ascii="inherit" w:hAnsi="inherit"/>
                    <w:b/>
                    <w:bCs/>
                    <w:color w:val="000000"/>
                    <w:sz w:val="15"/>
                    <w:szCs w:val="15"/>
                    <w:vertAlign w:val="superscript"/>
                  </w:rPr>
                </w:rPrChange>
              </w:rPr>
              <w:t>iv</w:t>
            </w:r>
            <w:r w:rsidRPr="009C234E">
              <w:rPr>
                <w:rFonts w:ascii="inherit" w:hAnsi="inherit"/>
                <w:b/>
                <w:bCs/>
                <w:color w:val="000000"/>
                <w:sz w:val="20"/>
                <w:szCs w:val="20"/>
                <w:rPrChange w:id="4138" w:author="Lorenzo Vangelista" w:date="2017-12-07T18:02:00Z">
                  <w:rPr>
                    <w:rFonts w:ascii="inherit" w:hAnsi="inherit"/>
                    <w:b/>
                    <w:bCs/>
                    <w:color w:val="000000"/>
                    <w:sz w:val="22"/>
                    <w:szCs w:val="22"/>
                  </w:rPr>
                </w:rPrChange>
              </w:rPr>
              <w:t>]</w:t>
            </w:r>
          </w:p>
        </w:tc>
      </w:tr>
      <w:tr w:rsidR="001B1473" w:rsidRPr="009C234E" w14:paraId="03743020" w14:textId="77777777" w:rsidTr="00B96A4B">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20961AD9" w14:textId="77777777" w:rsidR="001B1473" w:rsidRPr="009C234E" w:rsidRDefault="001B1473" w:rsidP="00B96A4B">
            <w:pPr>
              <w:pStyle w:val="tbl-txt"/>
              <w:spacing w:before="60" w:beforeAutospacing="0" w:after="60" w:afterAutospacing="0"/>
              <w:rPr>
                <w:rFonts w:ascii="inherit" w:hAnsi="inherit"/>
                <w:color w:val="000000"/>
                <w:sz w:val="20"/>
                <w:szCs w:val="20"/>
                <w:rPrChange w:id="4139" w:author="Lorenzo Vangelista" w:date="2017-12-07T18:02:00Z">
                  <w:rPr>
                    <w:rFonts w:ascii="inherit" w:hAnsi="inherit"/>
                    <w:color w:val="000000"/>
                    <w:sz w:val="22"/>
                    <w:szCs w:val="22"/>
                  </w:rPr>
                </w:rPrChange>
              </w:rPr>
            </w:pPr>
            <w:r w:rsidRPr="009C234E">
              <w:rPr>
                <w:rFonts w:ascii="inherit" w:hAnsi="inherit"/>
                <w:color w:val="000000"/>
                <w:sz w:val="20"/>
                <w:szCs w:val="20"/>
                <w:rPrChange w:id="4140" w:author="Lorenzo Vangelista" w:date="2017-12-07T18:02:00Z">
                  <w:rPr>
                    <w:rFonts w:ascii="inherit" w:hAnsi="inherit"/>
                    <w:color w:val="000000"/>
                    <w:sz w:val="22"/>
                    <w:szCs w:val="22"/>
                  </w:rPr>
                </w:rPrChange>
              </w:rPr>
              <w:t>84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3990AFEE" w14:textId="77777777" w:rsidR="001B1473" w:rsidRPr="009C234E" w:rsidRDefault="001B1473" w:rsidP="00B96A4B">
            <w:pPr>
              <w:pStyle w:val="tbl-txt"/>
              <w:spacing w:before="60" w:beforeAutospacing="0" w:after="60" w:afterAutospacing="0"/>
              <w:rPr>
                <w:rFonts w:ascii="inherit" w:hAnsi="inherit"/>
                <w:color w:val="000000"/>
                <w:sz w:val="20"/>
                <w:szCs w:val="20"/>
                <w:rPrChange w:id="4141" w:author="Lorenzo Vangelista" w:date="2017-12-07T18:02:00Z">
                  <w:rPr>
                    <w:rFonts w:ascii="inherit" w:hAnsi="inherit"/>
                    <w:color w:val="000000"/>
                    <w:sz w:val="22"/>
                    <w:szCs w:val="22"/>
                  </w:rPr>
                </w:rPrChange>
              </w:rPr>
            </w:pPr>
            <w:r w:rsidRPr="009C234E">
              <w:rPr>
                <w:rFonts w:ascii="inherit" w:hAnsi="inherit"/>
                <w:color w:val="000000"/>
                <w:sz w:val="20"/>
                <w:szCs w:val="20"/>
                <w:rPrChange w:id="4142" w:author="Lorenzo Vangelista" w:date="2017-12-07T18:02:00Z">
                  <w:rPr>
                    <w:rFonts w:ascii="inherit" w:hAnsi="inherit"/>
                    <w:color w:val="000000"/>
                    <w:sz w:val="22"/>
                    <w:szCs w:val="22"/>
                  </w:rPr>
                </w:rPrChange>
              </w:rPr>
              <w:t>863-868 MHz</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7EBA00AB" w14:textId="77777777" w:rsidR="001B1473" w:rsidRPr="009C234E" w:rsidRDefault="001B1473" w:rsidP="00B96A4B">
            <w:pPr>
              <w:pStyle w:val="tbl-txt"/>
              <w:spacing w:before="60" w:beforeAutospacing="0" w:after="60" w:afterAutospacing="0"/>
              <w:rPr>
                <w:rFonts w:ascii="inherit" w:hAnsi="inherit"/>
                <w:color w:val="000000"/>
                <w:sz w:val="20"/>
                <w:szCs w:val="20"/>
                <w:rPrChange w:id="4143" w:author="Lorenzo Vangelista" w:date="2017-12-07T18:02:00Z">
                  <w:rPr>
                    <w:rFonts w:ascii="inherit" w:hAnsi="inherit"/>
                    <w:color w:val="000000"/>
                    <w:sz w:val="22"/>
                    <w:szCs w:val="22"/>
                  </w:rPr>
                </w:rPrChange>
              </w:rPr>
            </w:pPr>
            <w:r w:rsidRPr="009C234E">
              <w:rPr>
                <w:rFonts w:ascii="inherit" w:hAnsi="inherit"/>
                <w:color w:val="000000"/>
                <w:sz w:val="20"/>
                <w:szCs w:val="20"/>
                <w:rPrChange w:id="4144" w:author="Lorenzo Vangelista" w:date="2017-12-07T18:02:00Z">
                  <w:rPr>
                    <w:rFonts w:ascii="inherit" w:hAnsi="inherit"/>
                    <w:color w:val="000000"/>
                    <w:sz w:val="22"/>
                    <w:szCs w:val="22"/>
                  </w:rPr>
                </w:rPrChange>
              </w:rPr>
              <w:t>Wideband data transmission devices</w:t>
            </w:r>
            <w:r w:rsidRPr="009C234E">
              <w:rPr>
                <w:rFonts w:ascii="inherit" w:hAnsi="inherit" w:hint="eastAsia"/>
                <w:color w:val="000000"/>
                <w:sz w:val="20"/>
                <w:szCs w:val="20"/>
                <w:rPrChange w:id="4145" w:author="Lorenzo Vangelista" w:date="2017-12-07T18:02:00Z">
                  <w:rPr>
                    <w:rFonts w:ascii="inherit" w:hAnsi="inherit" w:hint="eastAsia"/>
                    <w:color w:val="000000"/>
                    <w:sz w:val="22"/>
                    <w:szCs w:val="22"/>
                  </w:rPr>
                </w:rPrChange>
              </w:rPr>
              <w:t> </w:t>
            </w:r>
            <w:r w:rsidRPr="009C234E">
              <w:rPr>
                <w:rFonts w:ascii="inherit" w:hAnsi="inherit"/>
                <w:color w:val="000000"/>
                <w:sz w:val="20"/>
                <w:szCs w:val="20"/>
                <w:rPrChange w:id="4146" w:author="Lorenzo Vangelista" w:date="2017-12-07T18:02:00Z">
                  <w:rPr>
                    <w:rFonts w:ascii="inherit" w:hAnsi="inherit"/>
                    <w:color w:val="000000"/>
                    <w:sz w:val="22"/>
                    <w:szCs w:val="22"/>
                  </w:rPr>
                </w:rPrChange>
              </w:rPr>
              <w:t>[</w:t>
            </w:r>
            <w:r w:rsidRPr="009C234E">
              <w:rPr>
                <w:rStyle w:val="super"/>
                <w:rFonts w:ascii="inherit" w:hAnsi="inherit"/>
                <w:color w:val="000000"/>
                <w:sz w:val="20"/>
                <w:szCs w:val="20"/>
                <w:vertAlign w:val="superscript"/>
                <w:rPrChange w:id="4147" w:author="Lorenzo Vangelista" w:date="2017-12-07T18:02:00Z">
                  <w:rPr>
                    <w:rStyle w:val="super"/>
                    <w:rFonts w:ascii="inherit" w:hAnsi="inherit"/>
                    <w:color w:val="000000"/>
                    <w:sz w:val="15"/>
                    <w:szCs w:val="15"/>
                    <w:vertAlign w:val="superscript"/>
                  </w:rPr>
                </w:rPrChange>
              </w:rPr>
              <w:t>16</w:t>
            </w:r>
            <w:r w:rsidRPr="009C234E">
              <w:rPr>
                <w:rFonts w:ascii="inherit" w:hAnsi="inherit"/>
                <w:color w:val="000000"/>
                <w:sz w:val="20"/>
                <w:szCs w:val="20"/>
                <w:rPrChange w:id="4148" w:author="Lorenzo Vangelista" w:date="2017-12-07T18:02:00Z">
                  <w:rPr>
                    <w:rFonts w:ascii="inherit" w:hAnsi="inherit"/>
                    <w:color w:val="000000"/>
                    <w:sz w:val="22"/>
                    <w:szCs w:val="22"/>
                  </w:rPr>
                </w:rPrChang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40B89DB4" w14:textId="77777777" w:rsidR="001B1473" w:rsidRPr="009C234E" w:rsidRDefault="001B1473" w:rsidP="00B96A4B">
            <w:pPr>
              <w:pStyle w:val="tbl-txt"/>
              <w:spacing w:before="60" w:beforeAutospacing="0" w:after="60" w:afterAutospacing="0"/>
              <w:rPr>
                <w:rFonts w:ascii="inherit" w:hAnsi="inherit"/>
                <w:color w:val="000000"/>
                <w:sz w:val="20"/>
                <w:szCs w:val="20"/>
                <w:rPrChange w:id="4149" w:author="Lorenzo Vangelista" w:date="2017-12-07T18:02:00Z">
                  <w:rPr>
                    <w:rFonts w:ascii="inherit" w:hAnsi="inherit"/>
                    <w:color w:val="000000"/>
                    <w:sz w:val="22"/>
                    <w:szCs w:val="22"/>
                  </w:rPr>
                </w:rPrChange>
              </w:rPr>
            </w:pPr>
            <w:r w:rsidRPr="009C234E">
              <w:rPr>
                <w:rFonts w:ascii="inherit" w:hAnsi="inherit"/>
                <w:color w:val="000000"/>
                <w:sz w:val="20"/>
                <w:szCs w:val="20"/>
                <w:rPrChange w:id="4150" w:author="Lorenzo Vangelista" w:date="2017-12-07T18:02:00Z">
                  <w:rPr>
                    <w:rFonts w:ascii="inherit" w:hAnsi="inherit"/>
                    <w:color w:val="000000"/>
                    <w:sz w:val="22"/>
                    <w:szCs w:val="22"/>
                  </w:rPr>
                </w:rPrChange>
              </w:rPr>
              <w:t xml:space="preserve">25 </w:t>
            </w:r>
            <w:proofErr w:type="spellStart"/>
            <w:r w:rsidRPr="009C234E">
              <w:rPr>
                <w:rFonts w:ascii="inherit" w:hAnsi="inherit"/>
                <w:color w:val="000000"/>
                <w:sz w:val="20"/>
                <w:szCs w:val="20"/>
                <w:rPrChange w:id="4151" w:author="Lorenzo Vangelista" w:date="2017-12-07T18:02:00Z">
                  <w:rPr>
                    <w:rFonts w:ascii="inherit" w:hAnsi="inherit"/>
                    <w:color w:val="000000"/>
                    <w:sz w:val="22"/>
                    <w:szCs w:val="22"/>
                  </w:rPr>
                </w:rPrChange>
              </w:rPr>
              <w:t>mW</w:t>
            </w:r>
            <w:proofErr w:type="spellEnd"/>
            <w:r w:rsidRPr="009C234E">
              <w:rPr>
                <w:rFonts w:ascii="inherit" w:hAnsi="inherit"/>
                <w:color w:val="000000"/>
                <w:sz w:val="20"/>
                <w:szCs w:val="20"/>
                <w:rPrChange w:id="4152" w:author="Lorenzo Vangelista" w:date="2017-12-07T18:02:00Z">
                  <w:rPr>
                    <w:rFonts w:ascii="inherit" w:hAnsi="inherit"/>
                    <w:color w:val="000000"/>
                    <w:sz w:val="22"/>
                    <w:szCs w:val="22"/>
                  </w:rPr>
                </w:rPrChange>
              </w:rPr>
              <w:t xml:space="preserve"> </w:t>
            </w:r>
            <w:proofErr w:type="spellStart"/>
            <w:r w:rsidRPr="009C234E">
              <w:rPr>
                <w:rFonts w:ascii="inherit" w:hAnsi="inherit"/>
                <w:color w:val="000000"/>
                <w:sz w:val="20"/>
                <w:szCs w:val="20"/>
                <w:rPrChange w:id="4153" w:author="Lorenzo Vangelista" w:date="2017-12-07T18:02:00Z">
                  <w:rPr>
                    <w:rFonts w:ascii="inherit" w:hAnsi="inherit"/>
                    <w:color w:val="000000"/>
                    <w:sz w:val="22"/>
                    <w:szCs w:val="22"/>
                  </w:rPr>
                </w:rPrChange>
              </w:rPr>
              <w:t>e.r.p</w:t>
            </w:r>
            <w:proofErr w:type="spellEnd"/>
            <w:r w:rsidRPr="009C234E">
              <w:rPr>
                <w:rFonts w:ascii="inherit" w:hAnsi="inherit"/>
                <w:color w:val="000000"/>
                <w:sz w:val="20"/>
                <w:szCs w:val="20"/>
                <w:rPrChange w:id="4154" w:author="Lorenzo Vangelista" w:date="2017-12-07T18:02:00Z">
                  <w:rPr>
                    <w:rFonts w:ascii="inherit" w:hAnsi="inherit"/>
                    <w:color w:val="000000"/>
                    <w:sz w:val="22"/>
                    <w:szCs w:val="22"/>
                  </w:rPr>
                </w:rPrChang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0586C65B" w14:textId="77777777" w:rsidR="001B1473" w:rsidRPr="009C234E" w:rsidRDefault="001B1473" w:rsidP="00B96A4B">
            <w:pPr>
              <w:pStyle w:val="tbl-txt"/>
              <w:spacing w:before="60" w:beforeAutospacing="0" w:after="60" w:afterAutospacing="0"/>
              <w:rPr>
                <w:rFonts w:ascii="inherit" w:hAnsi="inherit"/>
                <w:color w:val="000000"/>
                <w:sz w:val="20"/>
                <w:szCs w:val="20"/>
                <w:rPrChange w:id="4155" w:author="Lorenzo Vangelista" w:date="2017-12-07T18:02:00Z">
                  <w:rPr>
                    <w:rFonts w:ascii="inherit" w:hAnsi="inherit"/>
                    <w:color w:val="000000"/>
                    <w:sz w:val="22"/>
                    <w:szCs w:val="22"/>
                  </w:rPr>
                </w:rPrChange>
              </w:rPr>
            </w:pPr>
            <w:r w:rsidRPr="009C234E">
              <w:rPr>
                <w:rFonts w:ascii="inherit" w:hAnsi="inherit"/>
                <w:color w:val="000000"/>
                <w:sz w:val="20"/>
                <w:szCs w:val="20"/>
                <w:rPrChange w:id="4156" w:author="Lorenzo Vangelista" w:date="2017-12-07T18:02:00Z">
                  <w:rPr>
                    <w:rFonts w:ascii="inherit" w:hAnsi="inherit"/>
                    <w:color w:val="000000"/>
                    <w:sz w:val="22"/>
                    <w:szCs w:val="22"/>
                  </w:rPr>
                </w:rPrChange>
              </w:rPr>
              <w:t>Techniques to access spectrum and mitigate interference that provide at least equivalent performance to the techniques described in harmonised standards adopted under Directive 2014/53/EU must be used.</w:t>
            </w:r>
          </w:p>
          <w:p w14:paraId="1E743ADF" w14:textId="77777777" w:rsidR="001B1473" w:rsidRPr="009C234E" w:rsidRDefault="001B1473" w:rsidP="00B96A4B">
            <w:pPr>
              <w:pStyle w:val="tbl-txt"/>
              <w:spacing w:before="60" w:beforeAutospacing="0" w:after="60" w:afterAutospacing="0"/>
              <w:rPr>
                <w:rFonts w:ascii="inherit" w:hAnsi="inherit"/>
                <w:color w:val="000000"/>
                <w:sz w:val="20"/>
                <w:szCs w:val="20"/>
                <w:rPrChange w:id="4157" w:author="Lorenzo Vangelista" w:date="2017-12-07T18:02:00Z">
                  <w:rPr>
                    <w:rFonts w:ascii="inherit" w:hAnsi="inherit"/>
                    <w:color w:val="000000"/>
                    <w:sz w:val="22"/>
                    <w:szCs w:val="22"/>
                  </w:rPr>
                </w:rPrChange>
              </w:rPr>
            </w:pPr>
            <w:r w:rsidRPr="009C234E">
              <w:rPr>
                <w:rFonts w:ascii="inherit" w:hAnsi="inherit"/>
                <w:color w:val="000000"/>
                <w:sz w:val="20"/>
                <w:szCs w:val="20"/>
                <w:rPrChange w:id="4158" w:author="Lorenzo Vangelista" w:date="2017-12-07T18:02:00Z">
                  <w:rPr>
                    <w:rFonts w:ascii="inherit" w:hAnsi="inherit"/>
                    <w:color w:val="000000"/>
                    <w:sz w:val="22"/>
                    <w:szCs w:val="22"/>
                  </w:rPr>
                </w:rPrChange>
              </w:rPr>
              <w:t>Bandwidth: ≤</w:t>
            </w:r>
            <w:r w:rsidRPr="009C234E">
              <w:rPr>
                <w:rFonts w:ascii="inherit" w:hAnsi="inherit" w:hint="eastAsia"/>
                <w:color w:val="000000"/>
                <w:sz w:val="20"/>
                <w:szCs w:val="20"/>
                <w:rPrChange w:id="4159" w:author="Lorenzo Vangelista" w:date="2017-12-07T18:02:00Z">
                  <w:rPr>
                    <w:rFonts w:ascii="inherit" w:hAnsi="inherit" w:hint="eastAsia"/>
                    <w:color w:val="000000"/>
                    <w:sz w:val="22"/>
                    <w:szCs w:val="22"/>
                  </w:rPr>
                </w:rPrChange>
              </w:rPr>
              <w:t> </w:t>
            </w:r>
            <w:r w:rsidRPr="009C234E">
              <w:rPr>
                <w:rFonts w:ascii="inherit" w:hAnsi="inherit"/>
                <w:color w:val="000000"/>
                <w:sz w:val="20"/>
                <w:szCs w:val="20"/>
                <w:rPrChange w:id="4160" w:author="Lorenzo Vangelista" w:date="2017-12-07T18:02:00Z">
                  <w:rPr>
                    <w:rFonts w:ascii="inherit" w:hAnsi="inherit"/>
                    <w:color w:val="000000"/>
                    <w:sz w:val="22"/>
                    <w:szCs w:val="22"/>
                  </w:rPr>
                </w:rPrChange>
              </w:rPr>
              <w:t xml:space="preserve">1 </w:t>
            </w:r>
            <w:proofErr w:type="spellStart"/>
            <w:r w:rsidRPr="009C234E">
              <w:rPr>
                <w:rFonts w:ascii="inherit" w:hAnsi="inherit"/>
                <w:color w:val="000000"/>
                <w:sz w:val="20"/>
                <w:szCs w:val="20"/>
                <w:rPrChange w:id="4161" w:author="Lorenzo Vangelista" w:date="2017-12-07T18:02:00Z">
                  <w:rPr>
                    <w:rFonts w:ascii="inherit" w:hAnsi="inherit"/>
                    <w:color w:val="000000"/>
                    <w:sz w:val="22"/>
                    <w:szCs w:val="22"/>
                  </w:rPr>
                </w:rPrChange>
              </w:rPr>
              <w:t>MHz.</w:t>
            </w:r>
            <w:proofErr w:type="spellEnd"/>
          </w:p>
          <w:p w14:paraId="6C033E1F" w14:textId="77777777" w:rsidR="001B1473" w:rsidRPr="009C234E" w:rsidRDefault="001B1473" w:rsidP="00B96A4B">
            <w:pPr>
              <w:pStyle w:val="tbl-txt"/>
              <w:spacing w:before="60" w:beforeAutospacing="0" w:after="60" w:afterAutospacing="0"/>
              <w:rPr>
                <w:rFonts w:ascii="inherit" w:hAnsi="inherit"/>
                <w:color w:val="000000"/>
                <w:sz w:val="20"/>
                <w:szCs w:val="20"/>
                <w:rPrChange w:id="4162" w:author="Lorenzo Vangelista" w:date="2017-12-07T18:02:00Z">
                  <w:rPr>
                    <w:rFonts w:ascii="inherit" w:hAnsi="inherit"/>
                    <w:color w:val="000000"/>
                    <w:sz w:val="22"/>
                    <w:szCs w:val="22"/>
                  </w:rPr>
                </w:rPrChange>
              </w:rPr>
            </w:pPr>
            <w:r w:rsidRPr="009C234E">
              <w:rPr>
                <w:rFonts w:ascii="inherit" w:hAnsi="inherit"/>
                <w:color w:val="000000"/>
                <w:sz w:val="20"/>
                <w:szCs w:val="20"/>
                <w:rPrChange w:id="4163" w:author="Lorenzo Vangelista" w:date="2017-12-07T18:02:00Z">
                  <w:rPr>
                    <w:rFonts w:ascii="inherit" w:hAnsi="inherit"/>
                    <w:color w:val="000000"/>
                    <w:sz w:val="22"/>
                    <w:szCs w:val="22"/>
                  </w:rPr>
                </w:rPrChange>
              </w:rPr>
              <w:t>Duty cycle</w:t>
            </w:r>
            <w:r w:rsidRPr="009C234E">
              <w:rPr>
                <w:rFonts w:ascii="inherit" w:hAnsi="inherit" w:hint="eastAsia"/>
                <w:color w:val="000000"/>
                <w:sz w:val="20"/>
                <w:szCs w:val="20"/>
                <w:rPrChange w:id="4164" w:author="Lorenzo Vangelista" w:date="2017-12-07T18:02:00Z">
                  <w:rPr>
                    <w:rFonts w:ascii="inherit" w:hAnsi="inherit" w:hint="eastAsia"/>
                    <w:color w:val="000000"/>
                    <w:sz w:val="22"/>
                    <w:szCs w:val="22"/>
                  </w:rPr>
                </w:rPrChange>
              </w:rPr>
              <w:t> </w:t>
            </w:r>
            <w:r w:rsidRPr="009C234E">
              <w:rPr>
                <w:rFonts w:ascii="inherit" w:hAnsi="inherit"/>
                <w:color w:val="000000"/>
                <w:sz w:val="20"/>
                <w:szCs w:val="20"/>
                <w:rPrChange w:id="4165" w:author="Lorenzo Vangelista" w:date="2017-12-07T18:02:00Z">
                  <w:rPr>
                    <w:rFonts w:ascii="inherit" w:hAnsi="inherit"/>
                    <w:color w:val="000000"/>
                    <w:sz w:val="22"/>
                    <w:szCs w:val="22"/>
                  </w:rPr>
                </w:rPrChange>
              </w:rPr>
              <w:t>[</w:t>
            </w:r>
            <w:r w:rsidRPr="009C234E">
              <w:rPr>
                <w:rStyle w:val="super"/>
                <w:rFonts w:ascii="inherit" w:hAnsi="inherit"/>
                <w:color w:val="000000"/>
                <w:sz w:val="20"/>
                <w:szCs w:val="20"/>
                <w:vertAlign w:val="superscript"/>
                <w:rPrChange w:id="4166" w:author="Lorenzo Vangelista" w:date="2017-12-07T18:02:00Z">
                  <w:rPr>
                    <w:rStyle w:val="super"/>
                    <w:rFonts w:ascii="inherit" w:hAnsi="inherit"/>
                    <w:color w:val="000000"/>
                    <w:sz w:val="15"/>
                    <w:szCs w:val="15"/>
                    <w:vertAlign w:val="superscript"/>
                  </w:rPr>
                </w:rPrChange>
              </w:rPr>
              <w:t>vi</w:t>
            </w:r>
            <w:r w:rsidRPr="009C234E">
              <w:rPr>
                <w:rFonts w:ascii="inherit" w:hAnsi="inherit"/>
                <w:color w:val="000000"/>
                <w:sz w:val="20"/>
                <w:szCs w:val="20"/>
                <w:rPrChange w:id="4167" w:author="Lorenzo Vangelista" w:date="2017-12-07T18:02:00Z">
                  <w:rPr>
                    <w:rFonts w:ascii="inherit" w:hAnsi="inherit"/>
                    <w:color w:val="000000"/>
                    <w:sz w:val="22"/>
                    <w:szCs w:val="22"/>
                  </w:rPr>
                </w:rPrChange>
              </w:rPr>
              <w:t>]: ≤</w:t>
            </w:r>
            <w:r w:rsidRPr="009C234E">
              <w:rPr>
                <w:rFonts w:ascii="inherit" w:hAnsi="inherit" w:hint="eastAsia"/>
                <w:color w:val="000000"/>
                <w:sz w:val="20"/>
                <w:szCs w:val="20"/>
                <w:rPrChange w:id="4168" w:author="Lorenzo Vangelista" w:date="2017-12-07T18:02:00Z">
                  <w:rPr>
                    <w:rFonts w:ascii="inherit" w:hAnsi="inherit" w:hint="eastAsia"/>
                    <w:color w:val="000000"/>
                    <w:sz w:val="22"/>
                    <w:szCs w:val="22"/>
                  </w:rPr>
                </w:rPrChange>
              </w:rPr>
              <w:t> </w:t>
            </w:r>
            <w:r w:rsidRPr="009C234E">
              <w:rPr>
                <w:rFonts w:ascii="inherit" w:hAnsi="inherit"/>
                <w:color w:val="000000"/>
                <w:sz w:val="20"/>
                <w:szCs w:val="20"/>
                <w:rPrChange w:id="4169" w:author="Lorenzo Vangelista" w:date="2017-12-07T18:02:00Z">
                  <w:rPr>
                    <w:rFonts w:ascii="inherit" w:hAnsi="inherit"/>
                    <w:color w:val="000000"/>
                    <w:sz w:val="22"/>
                    <w:szCs w:val="22"/>
                  </w:rPr>
                </w:rPrChange>
              </w:rPr>
              <w:t>10 % for network access points</w:t>
            </w:r>
            <w:r w:rsidRPr="009C234E">
              <w:rPr>
                <w:rFonts w:ascii="inherit" w:hAnsi="inherit" w:hint="eastAsia"/>
                <w:color w:val="000000"/>
                <w:sz w:val="20"/>
                <w:szCs w:val="20"/>
                <w:rPrChange w:id="4170" w:author="Lorenzo Vangelista" w:date="2017-12-07T18:02:00Z">
                  <w:rPr>
                    <w:rFonts w:ascii="inherit" w:hAnsi="inherit" w:hint="eastAsia"/>
                    <w:color w:val="000000"/>
                    <w:sz w:val="22"/>
                    <w:szCs w:val="22"/>
                  </w:rPr>
                </w:rPrChange>
              </w:rPr>
              <w:t> </w:t>
            </w:r>
            <w:r w:rsidRPr="009C234E">
              <w:rPr>
                <w:rFonts w:ascii="inherit" w:hAnsi="inherit"/>
                <w:color w:val="000000"/>
                <w:sz w:val="20"/>
                <w:szCs w:val="20"/>
                <w:rPrChange w:id="4171" w:author="Lorenzo Vangelista" w:date="2017-12-07T18:02:00Z">
                  <w:rPr>
                    <w:rFonts w:ascii="inherit" w:hAnsi="inherit"/>
                    <w:color w:val="000000"/>
                    <w:sz w:val="22"/>
                    <w:szCs w:val="22"/>
                  </w:rPr>
                </w:rPrChange>
              </w:rPr>
              <w:t>[</w:t>
            </w:r>
            <w:r w:rsidRPr="009C234E">
              <w:rPr>
                <w:rStyle w:val="super"/>
                <w:rFonts w:ascii="inherit" w:hAnsi="inherit"/>
                <w:color w:val="000000"/>
                <w:sz w:val="20"/>
                <w:szCs w:val="20"/>
                <w:vertAlign w:val="superscript"/>
                <w:rPrChange w:id="4172" w:author="Lorenzo Vangelista" w:date="2017-12-07T18:02:00Z">
                  <w:rPr>
                    <w:rStyle w:val="super"/>
                    <w:rFonts w:ascii="inherit" w:hAnsi="inherit"/>
                    <w:color w:val="000000"/>
                    <w:sz w:val="15"/>
                    <w:szCs w:val="15"/>
                    <w:vertAlign w:val="superscript"/>
                  </w:rPr>
                </w:rPrChange>
              </w:rPr>
              <w:t>26</w:t>
            </w:r>
            <w:r w:rsidRPr="009C234E">
              <w:rPr>
                <w:rFonts w:ascii="inherit" w:hAnsi="inherit"/>
                <w:color w:val="000000"/>
                <w:sz w:val="20"/>
                <w:szCs w:val="20"/>
                <w:rPrChange w:id="4173" w:author="Lorenzo Vangelista" w:date="2017-12-07T18:02:00Z">
                  <w:rPr>
                    <w:rFonts w:ascii="inherit" w:hAnsi="inherit"/>
                    <w:color w:val="000000"/>
                    <w:sz w:val="22"/>
                    <w:szCs w:val="22"/>
                  </w:rPr>
                </w:rPrChange>
              </w:rPr>
              <w:t>]</w:t>
            </w:r>
          </w:p>
          <w:p w14:paraId="5373258B" w14:textId="77777777" w:rsidR="001B1473" w:rsidRPr="009C234E" w:rsidRDefault="001B1473" w:rsidP="00B96A4B">
            <w:pPr>
              <w:pStyle w:val="tbl-txt"/>
              <w:spacing w:before="60" w:beforeAutospacing="0" w:after="60" w:afterAutospacing="0"/>
              <w:rPr>
                <w:rFonts w:ascii="inherit" w:hAnsi="inherit"/>
                <w:color w:val="000000"/>
                <w:sz w:val="20"/>
                <w:szCs w:val="20"/>
                <w:rPrChange w:id="4174" w:author="Lorenzo Vangelista" w:date="2017-12-07T18:02:00Z">
                  <w:rPr>
                    <w:rFonts w:ascii="inherit" w:hAnsi="inherit"/>
                    <w:color w:val="000000"/>
                    <w:sz w:val="22"/>
                    <w:szCs w:val="22"/>
                  </w:rPr>
                </w:rPrChange>
              </w:rPr>
            </w:pPr>
            <w:r w:rsidRPr="009C234E">
              <w:rPr>
                <w:rFonts w:ascii="inherit" w:hAnsi="inherit"/>
                <w:color w:val="000000"/>
                <w:sz w:val="20"/>
                <w:szCs w:val="20"/>
                <w:rPrChange w:id="4175" w:author="Lorenzo Vangelista" w:date="2017-12-07T18:02:00Z">
                  <w:rPr>
                    <w:rFonts w:ascii="inherit" w:hAnsi="inherit"/>
                    <w:color w:val="000000"/>
                    <w:sz w:val="22"/>
                    <w:szCs w:val="22"/>
                  </w:rPr>
                </w:rPrChange>
              </w:rPr>
              <w:t>Duty cycle</w:t>
            </w:r>
            <w:r w:rsidRPr="009C234E">
              <w:rPr>
                <w:rFonts w:ascii="inherit" w:hAnsi="inherit" w:hint="eastAsia"/>
                <w:color w:val="000000"/>
                <w:sz w:val="20"/>
                <w:szCs w:val="20"/>
                <w:rPrChange w:id="4176" w:author="Lorenzo Vangelista" w:date="2017-12-07T18:02:00Z">
                  <w:rPr>
                    <w:rFonts w:ascii="inherit" w:hAnsi="inherit" w:hint="eastAsia"/>
                    <w:color w:val="000000"/>
                    <w:sz w:val="22"/>
                    <w:szCs w:val="22"/>
                  </w:rPr>
                </w:rPrChange>
              </w:rPr>
              <w:t> </w:t>
            </w:r>
            <w:r w:rsidRPr="009C234E">
              <w:rPr>
                <w:rFonts w:ascii="inherit" w:hAnsi="inherit"/>
                <w:color w:val="000000"/>
                <w:sz w:val="20"/>
                <w:szCs w:val="20"/>
                <w:rPrChange w:id="4177" w:author="Lorenzo Vangelista" w:date="2017-12-07T18:02:00Z">
                  <w:rPr>
                    <w:rFonts w:ascii="inherit" w:hAnsi="inherit"/>
                    <w:color w:val="000000"/>
                    <w:sz w:val="22"/>
                    <w:szCs w:val="22"/>
                  </w:rPr>
                </w:rPrChange>
              </w:rPr>
              <w:t>[</w:t>
            </w:r>
            <w:r w:rsidRPr="009C234E">
              <w:rPr>
                <w:rStyle w:val="super"/>
                <w:rFonts w:ascii="inherit" w:hAnsi="inherit"/>
                <w:color w:val="000000"/>
                <w:sz w:val="20"/>
                <w:szCs w:val="20"/>
                <w:vertAlign w:val="superscript"/>
                <w:rPrChange w:id="4178" w:author="Lorenzo Vangelista" w:date="2017-12-07T18:02:00Z">
                  <w:rPr>
                    <w:rStyle w:val="super"/>
                    <w:rFonts w:ascii="inherit" w:hAnsi="inherit"/>
                    <w:color w:val="000000"/>
                    <w:sz w:val="15"/>
                    <w:szCs w:val="15"/>
                    <w:vertAlign w:val="superscript"/>
                  </w:rPr>
                </w:rPrChange>
              </w:rPr>
              <w:t>vi</w:t>
            </w:r>
            <w:r w:rsidRPr="009C234E">
              <w:rPr>
                <w:rFonts w:ascii="inherit" w:hAnsi="inherit"/>
                <w:color w:val="000000"/>
                <w:sz w:val="20"/>
                <w:szCs w:val="20"/>
                <w:rPrChange w:id="4179" w:author="Lorenzo Vangelista" w:date="2017-12-07T18:02:00Z">
                  <w:rPr>
                    <w:rFonts w:ascii="inherit" w:hAnsi="inherit"/>
                    <w:color w:val="000000"/>
                    <w:sz w:val="22"/>
                    <w:szCs w:val="22"/>
                  </w:rPr>
                </w:rPrChange>
              </w:rPr>
              <w:t>]: ≤</w:t>
            </w:r>
            <w:r w:rsidRPr="009C234E">
              <w:rPr>
                <w:rFonts w:ascii="inherit" w:hAnsi="inherit" w:hint="eastAsia"/>
                <w:color w:val="000000"/>
                <w:sz w:val="20"/>
                <w:szCs w:val="20"/>
                <w:rPrChange w:id="4180" w:author="Lorenzo Vangelista" w:date="2017-12-07T18:02:00Z">
                  <w:rPr>
                    <w:rFonts w:ascii="inherit" w:hAnsi="inherit" w:hint="eastAsia"/>
                    <w:color w:val="000000"/>
                    <w:sz w:val="22"/>
                    <w:szCs w:val="22"/>
                  </w:rPr>
                </w:rPrChange>
              </w:rPr>
              <w:t> </w:t>
            </w:r>
            <w:r w:rsidRPr="009C234E">
              <w:rPr>
                <w:rFonts w:ascii="inherit" w:hAnsi="inherit"/>
                <w:color w:val="000000"/>
                <w:sz w:val="20"/>
                <w:szCs w:val="20"/>
                <w:rPrChange w:id="4181" w:author="Lorenzo Vangelista" w:date="2017-12-07T18:02:00Z">
                  <w:rPr>
                    <w:rFonts w:ascii="inherit" w:hAnsi="inherit"/>
                    <w:color w:val="000000"/>
                    <w:sz w:val="22"/>
                    <w:szCs w:val="22"/>
                  </w:rPr>
                </w:rPrChange>
              </w:rPr>
              <w:t>2,8 % otherwise</w:t>
            </w:r>
          </w:p>
        </w:tc>
      </w:tr>
      <w:tr w:rsidR="001B1473" w:rsidRPr="009C234E" w14:paraId="5D761A3E" w14:textId="77777777" w:rsidTr="00B96A4B">
        <w:trPr>
          <w:tblCellSpacing w:w="0" w:type="dxa"/>
        </w:trPr>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1B66DAF3" w14:textId="77777777" w:rsidR="001B1473" w:rsidRPr="009C234E" w:rsidRDefault="001B1473" w:rsidP="00B96A4B">
            <w:pPr>
              <w:pStyle w:val="tbl-txt"/>
              <w:spacing w:before="60" w:beforeAutospacing="0" w:after="60" w:afterAutospacing="0"/>
              <w:rPr>
                <w:rFonts w:ascii="inherit" w:hAnsi="inherit"/>
                <w:color w:val="000000"/>
                <w:sz w:val="20"/>
                <w:szCs w:val="20"/>
                <w:rPrChange w:id="4182" w:author="Lorenzo Vangelista" w:date="2017-12-07T18:02:00Z">
                  <w:rPr>
                    <w:rFonts w:ascii="inherit" w:hAnsi="inherit"/>
                    <w:color w:val="000000"/>
                    <w:sz w:val="22"/>
                    <w:szCs w:val="22"/>
                  </w:rPr>
                </w:rPrChange>
              </w:rPr>
            </w:pPr>
            <w:r w:rsidRPr="009C234E">
              <w:rPr>
                <w:rFonts w:ascii="inherit" w:hAnsi="inherit"/>
                <w:color w:val="000000"/>
                <w:sz w:val="20"/>
                <w:szCs w:val="20"/>
                <w:rPrChange w:id="4183" w:author="Lorenzo Vangelista" w:date="2017-12-07T18:02:00Z">
                  <w:rPr>
                    <w:rFonts w:ascii="inherit" w:hAnsi="inherit"/>
                    <w:color w:val="000000"/>
                    <w:sz w:val="22"/>
                    <w:szCs w:val="22"/>
                  </w:rPr>
                </w:rPrChange>
              </w:rPr>
              <w:t>47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53EA4CE8" w14:textId="77777777" w:rsidR="001B1473" w:rsidRPr="009C234E" w:rsidRDefault="001B1473" w:rsidP="00B96A4B">
            <w:pPr>
              <w:pStyle w:val="tbl-txt"/>
              <w:spacing w:before="60" w:beforeAutospacing="0" w:after="60" w:afterAutospacing="0"/>
              <w:rPr>
                <w:rFonts w:ascii="inherit" w:hAnsi="inherit"/>
                <w:color w:val="000000"/>
                <w:sz w:val="20"/>
                <w:szCs w:val="20"/>
                <w:rPrChange w:id="4184" w:author="Lorenzo Vangelista" w:date="2017-12-07T18:02:00Z">
                  <w:rPr>
                    <w:rFonts w:ascii="inherit" w:hAnsi="inherit"/>
                    <w:color w:val="000000"/>
                    <w:sz w:val="22"/>
                    <w:szCs w:val="22"/>
                  </w:rPr>
                </w:rPrChange>
              </w:rPr>
            </w:pPr>
            <w:r w:rsidRPr="009C234E">
              <w:rPr>
                <w:rFonts w:ascii="inherit" w:hAnsi="inherit"/>
                <w:color w:val="000000"/>
                <w:sz w:val="20"/>
                <w:szCs w:val="20"/>
                <w:rPrChange w:id="4185" w:author="Lorenzo Vangelista" w:date="2017-12-07T18:02:00Z">
                  <w:rPr>
                    <w:rFonts w:ascii="inherit" w:hAnsi="inherit"/>
                    <w:color w:val="000000"/>
                    <w:sz w:val="22"/>
                    <w:szCs w:val="22"/>
                  </w:rPr>
                </w:rPrChange>
              </w:rPr>
              <w:t>865-868 MHz</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5E9535B3" w14:textId="77777777" w:rsidR="001B1473" w:rsidRPr="009C234E" w:rsidRDefault="001B1473" w:rsidP="00B96A4B">
            <w:pPr>
              <w:pStyle w:val="tbl-txt"/>
              <w:spacing w:before="60" w:beforeAutospacing="0" w:after="60" w:afterAutospacing="0"/>
              <w:rPr>
                <w:rFonts w:ascii="inherit" w:hAnsi="inherit"/>
                <w:color w:val="000000"/>
                <w:sz w:val="20"/>
                <w:szCs w:val="20"/>
                <w:rPrChange w:id="4186" w:author="Lorenzo Vangelista" w:date="2017-12-07T18:02:00Z">
                  <w:rPr>
                    <w:rFonts w:ascii="inherit" w:hAnsi="inherit"/>
                    <w:color w:val="000000"/>
                    <w:sz w:val="22"/>
                    <w:szCs w:val="22"/>
                  </w:rPr>
                </w:rPrChange>
              </w:rPr>
            </w:pPr>
            <w:r w:rsidRPr="009C234E">
              <w:rPr>
                <w:rFonts w:ascii="inherit" w:hAnsi="inherit"/>
                <w:color w:val="000000"/>
                <w:sz w:val="20"/>
                <w:szCs w:val="20"/>
                <w:rPrChange w:id="4187" w:author="Lorenzo Vangelista" w:date="2017-12-07T18:02:00Z">
                  <w:rPr>
                    <w:rFonts w:ascii="inherit" w:hAnsi="inherit"/>
                    <w:color w:val="000000"/>
                    <w:sz w:val="22"/>
                    <w:szCs w:val="22"/>
                  </w:rPr>
                </w:rPrChange>
              </w:rPr>
              <w:t>Non-specific short-range devices</w:t>
            </w:r>
            <w:r w:rsidRPr="009C234E">
              <w:rPr>
                <w:rFonts w:ascii="inherit" w:hAnsi="inherit" w:hint="eastAsia"/>
                <w:color w:val="000000"/>
                <w:sz w:val="20"/>
                <w:szCs w:val="20"/>
                <w:rPrChange w:id="4188" w:author="Lorenzo Vangelista" w:date="2017-12-07T18:02:00Z">
                  <w:rPr>
                    <w:rFonts w:ascii="inherit" w:hAnsi="inherit" w:hint="eastAsia"/>
                    <w:color w:val="000000"/>
                    <w:sz w:val="22"/>
                    <w:szCs w:val="22"/>
                  </w:rPr>
                </w:rPrChange>
              </w:rPr>
              <w:t> </w:t>
            </w:r>
            <w:r w:rsidRPr="009C234E">
              <w:rPr>
                <w:rFonts w:ascii="inherit" w:hAnsi="inherit"/>
                <w:color w:val="000000"/>
                <w:sz w:val="20"/>
                <w:szCs w:val="20"/>
                <w:rPrChange w:id="4189" w:author="Lorenzo Vangelista" w:date="2017-12-07T18:02:00Z">
                  <w:rPr>
                    <w:rFonts w:ascii="inherit" w:hAnsi="inherit"/>
                    <w:color w:val="000000"/>
                    <w:sz w:val="22"/>
                    <w:szCs w:val="22"/>
                  </w:rPr>
                </w:rPrChange>
              </w:rPr>
              <w:t>[</w:t>
            </w:r>
            <w:r w:rsidRPr="009C234E">
              <w:rPr>
                <w:rStyle w:val="super"/>
                <w:rFonts w:ascii="inherit" w:hAnsi="inherit"/>
                <w:color w:val="000000"/>
                <w:sz w:val="20"/>
                <w:szCs w:val="20"/>
                <w:vertAlign w:val="superscript"/>
                <w:rPrChange w:id="4190" w:author="Lorenzo Vangelista" w:date="2017-12-07T18:02:00Z">
                  <w:rPr>
                    <w:rStyle w:val="super"/>
                    <w:rFonts w:ascii="inherit" w:hAnsi="inherit"/>
                    <w:color w:val="000000"/>
                    <w:sz w:val="15"/>
                    <w:szCs w:val="15"/>
                    <w:vertAlign w:val="superscript"/>
                  </w:rPr>
                </w:rPrChange>
              </w:rPr>
              <w:t>3</w:t>
            </w:r>
            <w:r w:rsidRPr="009C234E">
              <w:rPr>
                <w:rFonts w:ascii="inherit" w:hAnsi="inherit"/>
                <w:color w:val="000000"/>
                <w:sz w:val="20"/>
                <w:szCs w:val="20"/>
                <w:rPrChange w:id="4191" w:author="Lorenzo Vangelista" w:date="2017-12-07T18:02:00Z">
                  <w:rPr>
                    <w:rFonts w:ascii="inherit" w:hAnsi="inherit"/>
                    <w:color w:val="000000"/>
                    <w:sz w:val="22"/>
                    <w:szCs w:val="22"/>
                  </w:rPr>
                </w:rPrChang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1D39F091" w14:textId="77777777" w:rsidR="001B1473" w:rsidRPr="009C234E" w:rsidRDefault="001B1473" w:rsidP="00B96A4B">
            <w:pPr>
              <w:pStyle w:val="tbl-txt"/>
              <w:spacing w:before="60" w:beforeAutospacing="0" w:after="60" w:afterAutospacing="0"/>
              <w:rPr>
                <w:rFonts w:ascii="inherit" w:hAnsi="inherit"/>
                <w:color w:val="000000"/>
                <w:sz w:val="20"/>
                <w:szCs w:val="20"/>
                <w:rPrChange w:id="4192" w:author="Lorenzo Vangelista" w:date="2017-12-07T18:02:00Z">
                  <w:rPr>
                    <w:rFonts w:ascii="inherit" w:hAnsi="inherit"/>
                    <w:color w:val="000000"/>
                    <w:sz w:val="22"/>
                    <w:szCs w:val="22"/>
                  </w:rPr>
                </w:rPrChange>
              </w:rPr>
            </w:pPr>
            <w:r w:rsidRPr="009C234E">
              <w:rPr>
                <w:rFonts w:ascii="inherit" w:hAnsi="inherit"/>
                <w:color w:val="000000"/>
                <w:sz w:val="20"/>
                <w:szCs w:val="20"/>
                <w:rPrChange w:id="4193" w:author="Lorenzo Vangelista" w:date="2017-12-07T18:02:00Z">
                  <w:rPr>
                    <w:rFonts w:ascii="inherit" w:hAnsi="inherit"/>
                    <w:color w:val="000000"/>
                    <w:sz w:val="22"/>
                    <w:szCs w:val="22"/>
                  </w:rPr>
                </w:rPrChange>
              </w:rPr>
              <w:t xml:space="preserve">25 </w:t>
            </w:r>
            <w:proofErr w:type="spellStart"/>
            <w:r w:rsidRPr="009C234E">
              <w:rPr>
                <w:rFonts w:ascii="inherit" w:hAnsi="inherit"/>
                <w:color w:val="000000"/>
                <w:sz w:val="20"/>
                <w:szCs w:val="20"/>
                <w:rPrChange w:id="4194" w:author="Lorenzo Vangelista" w:date="2017-12-07T18:02:00Z">
                  <w:rPr>
                    <w:rFonts w:ascii="inherit" w:hAnsi="inherit"/>
                    <w:color w:val="000000"/>
                    <w:sz w:val="22"/>
                    <w:szCs w:val="22"/>
                  </w:rPr>
                </w:rPrChange>
              </w:rPr>
              <w:t>mW</w:t>
            </w:r>
            <w:proofErr w:type="spellEnd"/>
            <w:r w:rsidRPr="009C234E">
              <w:rPr>
                <w:rFonts w:ascii="inherit" w:hAnsi="inherit"/>
                <w:color w:val="000000"/>
                <w:sz w:val="20"/>
                <w:szCs w:val="20"/>
                <w:rPrChange w:id="4195" w:author="Lorenzo Vangelista" w:date="2017-12-07T18:02:00Z">
                  <w:rPr>
                    <w:rFonts w:ascii="inherit" w:hAnsi="inherit"/>
                    <w:color w:val="000000"/>
                    <w:sz w:val="22"/>
                    <w:szCs w:val="22"/>
                  </w:rPr>
                </w:rPrChange>
              </w:rPr>
              <w:t xml:space="preserve"> </w:t>
            </w:r>
            <w:proofErr w:type="spellStart"/>
            <w:r w:rsidRPr="009C234E">
              <w:rPr>
                <w:rFonts w:ascii="inherit" w:hAnsi="inherit"/>
                <w:color w:val="000000"/>
                <w:sz w:val="20"/>
                <w:szCs w:val="20"/>
                <w:rPrChange w:id="4196" w:author="Lorenzo Vangelista" w:date="2017-12-07T18:02:00Z">
                  <w:rPr>
                    <w:rFonts w:ascii="inherit" w:hAnsi="inherit"/>
                    <w:color w:val="000000"/>
                    <w:sz w:val="22"/>
                    <w:szCs w:val="22"/>
                  </w:rPr>
                </w:rPrChange>
              </w:rPr>
              <w:t>e.r.p</w:t>
            </w:r>
            <w:proofErr w:type="spellEnd"/>
            <w:r w:rsidRPr="009C234E">
              <w:rPr>
                <w:rFonts w:ascii="inherit" w:hAnsi="inherit"/>
                <w:color w:val="000000"/>
                <w:sz w:val="20"/>
                <w:szCs w:val="20"/>
                <w:rPrChange w:id="4197" w:author="Lorenzo Vangelista" w:date="2017-12-07T18:02:00Z">
                  <w:rPr>
                    <w:rFonts w:ascii="inherit" w:hAnsi="inherit"/>
                    <w:color w:val="000000"/>
                    <w:sz w:val="22"/>
                    <w:szCs w:val="22"/>
                  </w:rPr>
                </w:rPrChange>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52CEAAAA" w14:textId="77777777" w:rsidR="001B1473" w:rsidRPr="009C234E" w:rsidRDefault="001B1473" w:rsidP="00B96A4B">
            <w:pPr>
              <w:pStyle w:val="tbl-txt"/>
              <w:spacing w:before="60" w:beforeAutospacing="0" w:after="60" w:afterAutospacing="0"/>
              <w:rPr>
                <w:rFonts w:ascii="inherit" w:hAnsi="inherit"/>
                <w:color w:val="000000"/>
                <w:sz w:val="20"/>
                <w:szCs w:val="20"/>
                <w:rPrChange w:id="4198" w:author="Lorenzo Vangelista" w:date="2017-12-07T18:02:00Z">
                  <w:rPr>
                    <w:rFonts w:ascii="inherit" w:hAnsi="inherit"/>
                    <w:color w:val="000000"/>
                    <w:sz w:val="22"/>
                    <w:szCs w:val="22"/>
                  </w:rPr>
                </w:rPrChange>
              </w:rPr>
            </w:pPr>
            <w:r w:rsidRPr="009C234E">
              <w:rPr>
                <w:rFonts w:ascii="inherit" w:hAnsi="inherit"/>
                <w:color w:val="000000"/>
                <w:sz w:val="20"/>
                <w:szCs w:val="20"/>
                <w:rPrChange w:id="4199" w:author="Lorenzo Vangelista" w:date="2017-12-07T18:02:00Z">
                  <w:rPr>
                    <w:rFonts w:ascii="inherit" w:hAnsi="inherit"/>
                    <w:color w:val="000000"/>
                    <w:sz w:val="22"/>
                    <w:szCs w:val="22"/>
                  </w:rPr>
                </w:rPrChange>
              </w:rPr>
              <w:t>Techniques to access spectrum and mitigate interference that provide at least equivalent performance to the techniques described in harmonised standards adopted under Directive 2014/53/EU must be used. Alternatively a duty cycle limit</w:t>
            </w:r>
            <w:r w:rsidRPr="009C234E">
              <w:rPr>
                <w:rFonts w:ascii="inherit" w:hAnsi="inherit" w:hint="eastAsia"/>
                <w:color w:val="000000"/>
                <w:sz w:val="20"/>
                <w:szCs w:val="20"/>
                <w:rPrChange w:id="4200" w:author="Lorenzo Vangelista" w:date="2017-12-07T18:02:00Z">
                  <w:rPr>
                    <w:rFonts w:ascii="inherit" w:hAnsi="inherit" w:hint="eastAsia"/>
                    <w:color w:val="000000"/>
                    <w:sz w:val="22"/>
                    <w:szCs w:val="22"/>
                  </w:rPr>
                </w:rPrChange>
              </w:rPr>
              <w:t> </w:t>
            </w:r>
            <w:r w:rsidRPr="009C234E">
              <w:rPr>
                <w:rFonts w:ascii="inherit" w:hAnsi="inherit"/>
                <w:color w:val="000000"/>
                <w:sz w:val="20"/>
                <w:szCs w:val="20"/>
                <w:rPrChange w:id="4201" w:author="Lorenzo Vangelista" w:date="2017-12-07T18:02:00Z">
                  <w:rPr>
                    <w:rFonts w:ascii="inherit" w:hAnsi="inherit"/>
                    <w:color w:val="000000"/>
                    <w:sz w:val="22"/>
                    <w:szCs w:val="22"/>
                  </w:rPr>
                </w:rPrChange>
              </w:rPr>
              <w:t>[</w:t>
            </w:r>
            <w:r w:rsidRPr="009C234E">
              <w:rPr>
                <w:rStyle w:val="super"/>
                <w:rFonts w:ascii="inherit" w:hAnsi="inherit"/>
                <w:color w:val="000000"/>
                <w:sz w:val="20"/>
                <w:szCs w:val="20"/>
                <w:vertAlign w:val="superscript"/>
                <w:rPrChange w:id="4202" w:author="Lorenzo Vangelista" w:date="2017-12-07T18:02:00Z">
                  <w:rPr>
                    <w:rStyle w:val="super"/>
                    <w:rFonts w:ascii="inherit" w:hAnsi="inherit"/>
                    <w:color w:val="000000"/>
                    <w:sz w:val="15"/>
                    <w:szCs w:val="15"/>
                    <w:vertAlign w:val="superscript"/>
                  </w:rPr>
                </w:rPrChange>
              </w:rPr>
              <w:t>vi</w:t>
            </w:r>
            <w:r w:rsidRPr="009C234E">
              <w:rPr>
                <w:rFonts w:ascii="inherit" w:hAnsi="inherit"/>
                <w:color w:val="000000"/>
                <w:sz w:val="20"/>
                <w:szCs w:val="20"/>
                <w:rPrChange w:id="4203" w:author="Lorenzo Vangelista" w:date="2017-12-07T18:02:00Z">
                  <w:rPr>
                    <w:rFonts w:ascii="inherit" w:hAnsi="inherit"/>
                    <w:color w:val="000000"/>
                    <w:sz w:val="22"/>
                    <w:szCs w:val="22"/>
                  </w:rPr>
                </w:rPrChange>
              </w:rPr>
              <w:t>] of 1 % may also be used.</w:t>
            </w:r>
          </w:p>
        </w:tc>
      </w:tr>
    </w:tbl>
    <w:p w14:paraId="094A2701" w14:textId="19BF1E7F" w:rsidR="001B1473" w:rsidRPr="009C234E" w:rsidRDefault="00F64265">
      <w:pPr>
        <w:pStyle w:val="Caption"/>
        <w:jc w:val="center"/>
        <w:rPr>
          <w:sz w:val="20"/>
          <w:szCs w:val="20"/>
          <w:rPrChange w:id="4204" w:author="Lorenzo Vangelista" w:date="2017-12-07T18:02:00Z">
            <w:rPr/>
          </w:rPrChange>
        </w:rPr>
        <w:pPrChange w:id="4205" w:author="Lorenzo Vangelista" w:date="2017-11-22T10:58:00Z">
          <w:pPr>
            <w:pStyle w:val="Caption"/>
          </w:pPr>
        </w:pPrChange>
      </w:pPr>
      <w:ins w:id="4206" w:author="Lorenzo Vangelista" w:date="2017-11-22T10:58:00Z">
        <w:r w:rsidRPr="009C234E">
          <w:rPr>
            <w:sz w:val="20"/>
            <w:szCs w:val="20"/>
            <w:rPrChange w:id="4207" w:author="Lorenzo Vangelista" w:date="2017-12-07T18:02:00Z">
              <w:rPr/>
            </w:rPrChange>
          </w:rPr>
          <w:t xml:space="preserve">Table </w:t>
        </w:r>
        <w:r w:rsidRPr="009C234E">
          <w:rPr>
            <w:sz w:val="20"/>
            <w:szCs w:val="20"/>
            <w:rPrChange w:id="4208" w:author="Lorenzo Vangelista" w:date="2017-12-07T18:02:00Z">
              <w:rPr/>
            </w:rPrChange>
          </w:rPr>
          <w:fldChar w:fldCharType="begin"/>
        </w:r>
        <w:r w:rsidRPr="009C234E">
          <w:rPr>
            <w:sz w:val="20"/>
            <w:szCs w:val="20"/>
            <w:rPrChange w:id="4209" w:author="Lorenzo Vangelista" w:date="2017-12-07T18:02:00Z">
              <w:rPr/>
            </w:rPrChange>
          </w:rPr>
          <w:instrText xml:space="preserve"> SEQ Table \* ARABIC </w:instrText>
        </w:r>
      </w:ins>
      <w:r w:rsidRPr="009C234E">
        <w:rPr>
          <w:sz w:val="20"/>
          <w:szCs w:val="20"/>
          <w:rPrChange w:id="4210" w:author="Lorenzo Vangelista" w:date="2017-12-07T18:02:00Z">
            <w:rPr/>
          </w:rPrChange>
        </w:rPr>
        <w:fldChar w:fldCharType="separate"/>
      </w:r>
      <w:ins w:id="4211" w:author="Lorenzo Vangelista" w:date="2017-11-22T10:58:00Z">
        <w:r w:rsidRPr="009C234E">
          <w:rPr>
            <w:noProof/>
            <w:sz w:val="20"/>
            <w:szCs w:val="20"/>
            <w:rPrChange w:id="4212" w:author="Lorenzo Vangelista" w:date="2017-12-07T18:02:00Z">
              <w:rPr>
                <w:noProof/>
              </w:rPr>
            </w:rPrChange>
          </w:rPr>
          <w:t>13</w:t>
        </w:r>
        <w:r w:rsidRPr="009C234E">
          <w:rPr>
            <w:sz w:val="20"/>
            <w:szCs w:val="20"/>
            <w:rPrChange w:id="4213" w:author="Lorenzo Vangelista" w:date="2017-12-07T18:02:00Z">
              <w:rPr/>
            </w:rPrChange>
          </w:rPr>
          <w:fldChar w:fldCharType="end"/>
        </w:r>
        <w:r w:rsidRPr="009C234E">
          <w:rPr>
            <w:sz w:val="20"/>
            <w:szCs w:val="20"/>
            <w:rPrChange w:id="4214" w:author="Lorenzo Vangelista" w:date="2017-12-07T18:02:00Z">
              <w:rPr/>
            </w:rPrChange>
          </w:rPr>
          <w:t xml:space="preserve"> Extract from the </w:t>
        </w:r>
        <w:r w:rsidRPr="009C234E">
          <w:rPr>
            <w:bCs w:val="0"/>
            <w:sz w:val="20"/>
            <w:szCs w:val="20"/>
            <w:rPrChange w:id="4215" w:author="Lorenzo Vangelista" w:date="2017-12-07T18:02:00Z">
              <w:rPr>
                <w:bCs w:val="0"/>
              </w:rPr>
            </w:rPrChange>
          </w:rPr>
          <w:t>COMMISSION IMPLEMENTING DECISION (EU) 2017/1483</w:t>
        </w:r>
      </w:ins>
    </w:p>
    <w:p w14:paraId="7CC71372" w14:textId="77777777" w:rsidR="001B1473" w:rsidRPr="009C234E" w:rsidRDefault="001B1473" w:rsidP="001B1473">
      <w:pPr>
        <w:rPr>
          <w:sz w:val="20"/>
          <w:szCs w:val="20"/>
          <w:rPrChange w:id="4216" w:author="Lorenzo Vangelista" w:date="2017-12-07T18:02:00Z">
            <w:rPr/>
          </w:rPrChange>
        </w:rPr>
      </w:pPr>
    </w:p>
    <w:p w14:paraId="7C42048E" w14:textId="77777777" w:rsidR="001B1473" w:rsidRPr="009C234E" w:rsidRDefault="001B1473" w:rsidP="001B1473">
      <w:pPr>
        <w:rPr>
          <w:sz w:val="20"/>
          <w:szCs w:val="20"/>
          <w:rPrChange w:id="4217" w:author="Lorenzo Vangelista" w:date="2017-12-07T18:02:00Z">
            <w:rPr/>
          </w:rPrChange>
        </w:rPr>
      </w:pPr>
    </w:p>
    <w:p w14:paraId="01C304E7" w14:textId="74F624BB" w:rsidR="001B1473" w:rsidRPr="00527C3A" w:rsidRDefault="001B1473" w:rsidP="00527C3A">
      <w:pPr>
        <w:pStyle w:val="Heading2"/>
        <w:rPr>
          <w:rStyle w:val="Guidance"/>
          <w:i w:val="0"/>
          <w:color w:val="auto"/>
        </w:rPr>
      </w:pPr>
      <w:bookmarkStart w:id="4218" w:name="_Toc489956371"/>
      <w:bookmarkStart w:id="4219" w:name="_Toc492909908"/>
      <w:bookmarkStart w:id="4220" w:name="_Toc501641508"/>
      <w:r w:rsidRPr="00D5461F">
        <w:t>9.2</w:t>
      </w:r>
      <w:r w:rsidRPr="00D5461F">
        <w:tab/>
        <w:t>Proposed regulation and justification</w:t>
      </w:r>
      <w:bookmarkEnd w:id="4218"/>
      <w:bookmarkEnd w:id="4219"/>
      <w:bookmarkEnd w:id="4220"/>
    </w:p>
    <w:p w14:paraId="5739BE53" w14:textId="51FE7F12" w:rsidR="001B1473" w:rsidRPr="00CF0311" w:rsidRDefault="001B1473" w:rsidP="001B1473">
      <w:pPr>
        <w:rPr>
          <w:rStyle w:val="Guidance"/>
          <w:i w:val="0"/>
          <w:color w:val="auto"/>
          <w:sz w:val="20"/>
          <w:szCs w:val="20"/>
          <w:rPrChange w:id="4221" w:author="Lorenzo Vangelista" w:date="2017-12-07T18:02:00Z">
            <w:rPr>
              <w:rStyle w:val="Guidance"/>
              <w:rFonts w:ascii="Arial" w:hAnsi="Arial"/>
              <w:i w:val="0"/>
              <w:color w:val="auto"/>
              <w:sz w:val="32"/>
            </w:rPr>
          </w:rPrChange>
        </w:rPr>
      </w:pPr>
      <w:r w:rsidRPr="00CF0311">
        <w:rPr>
          <w:sz w:val="20"/>
          <w:szCs w:val="20"/>
          <w:rPrChange w:id="4222" w:author="Lorenzo Vangelista" w:date="2017-12-07T18:02:00Z">
            <w:rPr>
              <w:i/>
              <w:color w:val="76923C"/>
            </w:rPr>
          </w:rPrChange>
        </w:rPr>
        <w:t>For the LPWAN CSS system to be implemented no changes in the regulations are needed.</w:t>
      </w:r>
    </w:p>
    <w:p w14:paraId="5D475C47" w14:textId="77777777" w:rsidR="001B1473" w:rsidRPr="00CF0311" w:rsidRDefault="001B1473" w:rsidP="001B1473">
      <w:pPr>
        <w:rPr>
          <w:sz w:val="20"/>
          <w:szCs w:val="20"/>
          <w:rPrChange w:id="4223" w:author="Lorenzo Vangelista" w:date="2017-12-07T18:02:00Z">
            <w:rPr/>
          </w:rPrChange>
        </w:rPr>
      </w:pPr>
      <w:r w:rsidRPr="00CF0311">
        <w:rPr>
          <w:rStyle w:val="Guidance"/>
          <w:i w:val="0"/>
          <w:color w:val="auto"/>
          <w:sz w:val="20"/>
          <w:szCs w:val="20"/>
          <w:rPrChange w:id="4224" w:author="Lorenzo Vangelista" w:date="2017-12-07T18:02:00Z">
            <w:rPr>
              <w:rStyle w:val="Guidance"/>
              <w:i w:val="0"/>
              <w:color w:val="auto"/>
            </w:rPr>
          </w:rPrChange>
        </w:rPr>
        <w:t>The bare minimum spectrum for a LPWAN CSS system to be implemented</w:t>
      </w:r>
      <w:r w:rsidRPr="00CF0311">
        <w:rPr>
          <w:rStyle w:val="Guidance"/>
          <w:color w:val="auto"/>
          <w:sz w:val="20"/>
          <w:szCs w:val="20"/>
          <w:rPrChange w:id="4225" w:author="Lorenzo Vangelista" w:date="2017-12-07T18:02:00Z">
            <w:rPr>
              <w:rStyle w:val="Guidance"/>
              <w:color w:val="auto"/>
            </w:rPr>
          </w:rPrChange>
        </w:rPr>
        <w:t xml:space="preserve"> </w:t>
      </w:r>
      <w:r w:rsidRPr="00CF0311">
        <w:rPr>
          <w:sz w:val="20"/>
          <w:szCs w:val="20"/>
          <w:rPrChange w:id="4226" w:author="Lorenzo Vangelista" w:date="2017-12-07T18:02:00Z">
            <w:rPr/>
          </w:rPrChange>
        </w:rPr>
        <w:t>is made of 4 channels, the channel bandwidth being 125kHz and channel spacing 200 kHz, each as follows:</w:t>
      </w:r>
    </w:p>
    <w:p w14:paraId="15ABFFBD" w14:textId="77777777" w:rsidR="001B1473" w:rsidRPr="00CF0311" w:rsidRDefault="001B1473" w:rsidP="00146D04">
      <w:pPr>
        <w:numPr>
          <w:ilvl w:val="0"/>
          <w:numId w:val="20"/>
        </w:numPr>
        <w:overflowPunct/>
        <w:autoSpaceDE/>
        <w:autoSpaceDN/>
        <w:adjustRightInd/>
        <w:spacing w:after="0"/>
        <w:textAlignment w:val="auto"/>
        <w:rPr>
          <w:sz w:val="20"/>
          <w:szCs w:val="20"/>
          <w:rPrChange w:id="4227" w:author="Lorenzo Vangelista" w:date="2017-12-07T18:02:00Z">
            <w:rPr/>
          </w:rPrChange>
        </w:rPr>
      </w:pPr>
      <w:r w:rsidRPr="00CF0311">
        <w:rPr>
          <w:sz w:val="20"/>
          <w:szCs w:val="20"/>
          <w:rPrChange w:id="4228" w:author="Lorenzo Vangelista" w:date="2017-12-07T18:02:00Z">
            <w:rPr/>
          </w:rPrChange>
        </w:rPr>
        <w:t>868.1 MHz (uplink and downlink)</w:t>
      </w:r>
    </w:p>
    <w:p w14:paraId="027EB760" w14:textId="77777777" w:rsidR="001B1473" w:rsidRPr="00CF0311" w:rsidRDefault="001B1473" w:rsidP="00146D04">
      <w:pPr>
        <w:numPr>
          <w:ilvl w:val="0"/>
          <w:numId w:val="20"/>
        </w:numPr>
        <w:overflowPunct/>
        <w:autoSpaceDE/>
        <w:autoSpaceDN/>
        <w:adjustRightInd/>
        <w:spacing w:after="0"/>
        <w:textAlignment w:val="auto"/>
        <w:rPr>
          <w:sz w:val="20"/>
          <w:szCs w:val="20"/>
          <w:rPrChange w:id="4229" w:author="Lorenzo Vangelista" w:date="2017-12-07T18:02:00Z">
            <w:rPr/>
          </w:rPrChange>
        </w:rPr>
      </w:pPr>
      <w:r w:rsidRPr="00CF0311">
        <w:rPr>
          <w:sz w:val="20"/>
          <w:szCs w:val="20"/>
          <w:rPrChange w:id="4230" w:author="Lorenzo Vangelista" w:date="2017-12-07T18:02:00Z">
            <w:rPr/>
          </w:rPrChange>
        </w:rPr>
        <w:t>868.3 MHz (uplink and downlink)</w:t>
      </w:r>
    </w:p>
    <w:p w14:paraId="524D9CD0" w14:textId="77777777" w:rsidR="001B1473" w:rsidRPr="00CF0311" w:rsidRDefault="001B1473" w:rsidP="00146D04">
      <w:pPr>
        <w:numPr>
          <w:ilvl w:val="0"/>
          <w:numId w:val="20"/>
        </w:numPr>
        <w:overflowPunct/>
        <w:autoSpaceDE/>
        <w:autoSpaceDN/>
        <w:adjustRightInd/>
        <w:spacing w:after="0"/>
        <w:textAlignment w:val="auto"/>
        <w:rPr>
          <w:sz w:val="20"/>
          <w:szCs w:val="20"/>
          <w:rPrChange w:id="4231" w:author="Lorenzo Vangelista" w:date="2017-12-07T18:02:00Z">
            <w:rPr/>
          </w:rPrChange>
        </w:rPr>
      </w:pPr>
      <w:r w:rsidRPr="00CF0311">
        <w:rPr>
          <w:sz w:val="20"/>
          <w:szCs w:val="20"/>
          <w:rPrChange w:id="4232" w:author="Lorenzo Vangelista" w:date="2017-12-07T18:02:00Z">
            <w:rPr/>
          </w:rPrChange>
        </w:rPr>
        <w:t>868.5 MHz (uplink and downlink)</w:t>
      </w:r>
    </w:p>
    <w:p w14:paraId="55467ED0" w14:textId="7E4042C2" w:rsidR="001B1473" w:rsidRPr="00CF0311" w:rsidRDefault="001B1473" w:rsidP="001B1473">
      <w:pPr>
        <w:numPr>
          <w:ilvl w:val="0"/>
          <w:numId w:val="20"/>
        </w:numPr>
        <w:overflowPunct/>
        <w:autoSpaceDE/>
        <w:autoSpaceDN/>
        <w:adjustRightInd/>
        <w:spacing w:after="0"/>
        <w:textAlignment w:val="auto"/>
        <w:rPr>
          <w:sz w:val="20"/>
          <w:szCs w:val="20"/>
          <w:rPrChange w:id="4233" w:author="Lorenzo Vangelista" w:date="2017-12-07T18:02:00Z">
            <w:rPr/>
          </w:rPrChange>
        </w:rPr>
      </w:pPr>
      <w:r w:rsidRPr="00CF0311">
        <w:rPr>
          <w:sz w:val="20"/>
          <w:szCs w:val="20"/>
          <w:rPrChange w:id="4234" w:author="Lorenzo Vangelista" w:date="2017-12-07T18:02:00Z">
            <w:rPr/>
          </w:rPrChange>
        </w:rPr>
        <w:t>869.525 MHz (downlink only)</w:t>
      </w:r>
    </w:p>
    <w:p w14:paraId="024E0DA8" w14:textId="77777777" w:rsidR="00527C3A" w:rsidRPr="00CF0311" w:rsidRDefault="00527C3A" w:rsidP="00527C3A">
      <w:pPr>
        <w:overflowPunct/>
        <w:autoSpaceDE/>
        <w:autoSpaceDN/>
        <w:adjustRightInd/>
        <w:spacing w:after="0"/>
        <w:ind w:left="737"/>
        <w:textAlignment w:val="auto"/>
        <w:rPr>
          <w:rStyle w:val="Guidance"/>
          <w:i w:val="0"/>
          <w:color w:val="auto"/>
          <w:sz w:val="20"/>
          <w:szCs w:val="20"/>
          <w:rPrChange w:id="4235" w:author="Lorenzo Vangelista" w:date="2017-12-07T18:02:00Z">
            <w:rPr>
              <w:rStyle w:val="Guidance"/>
              <w:i w:val="0"/>
              <w:color w:val="auto"/>
            </w:rPr>
          </w:rPrChange>
        </w:rPr>
      </w:pPr>
    </w:p>
    <w:p w14:paraId="0C7BC9AF" w14:textId="77777777" w:rsidR="001B1473" w:rsidRPr="00CF0311" w:rsidRDefault="001B1473" w:rsidP="001B1473">
      <w:pPr>
        <w:rPr>
          <w:sz w:val="20"/>
          <w:szCs w:val="20"/>
          <w:rPrChange w:id="4236" w:author="Lorenzo Vangelista" w:date="2017-12-07T18:02:00Z">
            <w:rPr/>
          </w:rPrChange>
        </w:rPr>
      </w:pPr>
      <w:r w:rsidRPr="00CF0311">
        <w:rPr>
          <w:sz w:val="20"/>
          <w:szCs w:val="20"/>
          <w:rPrChange w:id="4237" w:author="Lorenzo Vangelista" w:date="2017-12-07T18:02:00Z">
            <w:rPr>
              <w:i/>
              <w:color w:val="76923C"/>
            </w:rPr>
          </w:rPrChange>
        </w:rPr>
        <w:lastRenderedPageBreak/>
        <w:t>However, not only an explosive growth is expected for LPWAN CSS systems but also more requirements are coming, which technically can be satisfied by LPWAN CSS systems if more bandwidth is available. These requirements include:</w:t>
      </w:r>
    </w:p>
    <w:p w14:paraId="03F4E311" w14:textId="77777777" w:rsidR="001B1473" w:rsidRPr="00CF0311" w:rsidRDefault="001B1473" w:rsidP="00146D04">
      <w:pPr>
        <w:pStyle w:val="ListParagraph"/>
        <w:numPr>
          <w:ilvl w:val="0"/>
          <w:numId w:val="21"/>
        </w:numPr>
        <w:rPr>
          <w:sz w:val="20"/>
          <w:szCs w:val="20"/>
        </w:rPr>
      </w:pPr>
      <w:r w:rsidRPr="00CF0311">
        <w:rPr>
          <w:sz w:val="20"/>
          <w:szCs w:val="20"/>
        </w:rPr>
        <w:t xml:space="preserve">Dependability: some applications have strict requirements on being sure that the LPWAN CSS messages actually reach their destination with very high probability and are acknowledged quickly  </w:t>
      </w:r>
    </w:p>
    <w:p w14:paraId="64B7C842" w14:textId="77777777" w:rsidR="001B1473" w:rsidRPr="00CF0311" w:rsidRDefault="001B1473" w:rsidP="00146D04">
      <w:pPr>
        <w:pStyle w:val="ListParagraph"/>
        <w:numPr>
          <w:ilvl w:val="0"/>
          <w:numId w:val="21"/>
        </w:numPr>
        <w:rPr>
          <w:sz w:val="20"/>
          <w:szCs w:val="20"/>
        </w:rPr>
      </w:pPr>
      <w:r w:rsidRPr="00B1770A">
        <w:rPr>
          <w:sz w:val="20"/>
          <w:szCs w:val="20"/>
        </w:rPr>
        <w:t>low delay applications: in industry 4.0 application the control of production plants and machine</w:t>
      </w:r>
      <w:r w:rsidRPr="00CF0311">
        <w:rPr>
          <w:sz w:val="20"/>
          <w:szCs w:val="20"/>
        </w:rPr>
        <w:t>ries needs low delay communications.</w:t>
      </w:r>
    </w:p>
    <w:p w14:paraId="3E1042EC" w14:textId="77777777" w:rsidR="003378C6" w:rsidRPr="00CF0311" w:rsidRDefault="003378C6" w:rsidP="001B1473">
      <w:pPr>
        <w:rPr>
          <w:sz w:val="20"/>
          <w:szCs w:val="20"/>
          <w:rPrChange w:id="4238" w:author="Lorenzo Vangelista" w:date="2017-12-07T18:02:00Z">
            <w:rPr/>
          </w:rPrChange>
        </w:rPr>
      </w:pPr>
    </w:p>
    <w:p w14:paraId="5028754D" w14:textId="076E9F35" w:rsidR="001B1473" w:rsidRPr="00CF0311" w:rsidRDefault="001B1473" w:rsidP="001B1473">
      <w:pPr>
        <w:rPr>
          <w:sz w:val="20"/>
          <w:szCs w:val="20"/>
          <w:rPrChange w:id="4239" w:author="Lorenzo Vangelista" w:date="2017-12-07T18:02:00Z">
            <w:rPr/>
          </w:rPrChange>
        </w:rPr>
      </w:pPr>
      <w:r w:rsidRPr="00CF0311">
        <w:rPr>
          <w:sz w:val="20"/>
          <w:szCs w:val="20"/>
          <w:rPrChange w:id="4240" w:author="Lorenzo Vangelista" w:date="2017-12-07T18:02:00Z">
            <w:rPr/>
          </w:rPrChange>
        </w:rPr>
        <w:t>Furthermore, with more bandwidth available the need to densify the network will diminish and so, also due to the competition of more and more operators attracted by the available bands, there will be the possibility to lower the price of the LPWAN CSS connectivity (due to lower CAPEX investments).</w:t>
      </w:r>
    </w:p>
    <w:p w14:paraId="3B28E483" w14:textId="145BC200" w:rsidR="001B1473" w:rsidRPr="00CF0311" w:rsidRDefault="001B1473" w:rsidP="001B1473">
      <w:pPr>
        <w:rPr>
          <w:sz w:val="20"/>
          <w:szCs w:val="20"/>
          <w:rPrChange w:id="4241" w:author="Lorenzo Vangelista" w:date="2017-12-07T18:02:00Z">
            <w:rPr/>
          </w:rPrChange>
        </w:rPr>
      </w:pPr>
      <w:r w:rsidRPr="00CF0311">
        <w:rPr>
          <w:sz w:val="20"/>
          <w:szCs w:val="20"/>
          <w:rPrChange w:id="4242" w:author="Lorenzo Vangelista" w:date="2017-12-07T18:02:00Z">
            <w:rPr/>
          </w:rPrChange>
        </w:rPr>
        <w:t xml:space="preserve">For these reasons </w:t>
      </w:r>
      <w:r w:rsidR="003378C6" w:rsidRPr="00CF0311">
        <w:rPr>
          <w:sz w:val="20"/>
          <w:szCs w:val="20"/>
          <w:rPrChange w:id="4243" w:author="Lorenzo Vangelista" w:date="2017-12-07T18:02:00Z">
            <w:rPr/>
          </w:rPrChange>
        </w:rPr>
        <w:t xml:space="preserve">the new included opportunities in EC Decision </w:t>
      </w:r>
      <w:r w:rsidR="003378C6" w:rsidRPr="00CF0311">
        <w:rPr>
          <w:bCs/>
          <w:sz w:val="20"/>
          <w:szCs w:val="20"/>
          <w:rPrChange w:id="4244" w:author="Lorenzo Vangelista" w:date="2017-12-07T18:02:00Z">
            <w:rPr>
              <w:bCs/>
            </w:rPr>
          </w:rPrChange>
        </w:rPr>
        <w:t>2017/1483</w:t>
      </w:r>
      <w:r w:rsidR="003378C6" w:rsidRPr="00CF0311">
        <w:rPr>
          <w:sz w:val="20"/>
          <w:szCs w:val="20"/>
          <w:rPrChange w:id="4245" w:author="Lorenzo Vangelista" w:date="2017-12-07T18:02:00Z">
            <w:rPr/>
          </w:rPrChange>
        </w:rPr>
        <w:t xml:space="preserve"> [4] are welcomed (e.g. sub</w:t>
      </w:r>
      <w:ins w:id="4246" w:author="Pierrick Calvet" w:date="2017-12-22T16:37:00Z">
        <w:r w:rsidR="00F80FDD">
          <w:rPr>
            <w:sz w:val="20"/>
            <w:szCs w:val="20"/>
          </w:rPr>
          <w:t>-</w:t>
        </w:r>
      </w:ins>
      <w:r w:rsidR="003378C6" w:rsidRPr="00CF0311">
        <w:rPr>
          <w:sz w:val="20"/>
          <w:szCs w:val="20"/>
          <w:rPrChange w:id="4247" w:author="Lorenzo Vangelista" w:date="2017-12-07T18:02:00Z">
            <w:rPr/>
          </w:rPrChange>
        </w:rPr>
        <w:t>band</w:t>
      </w:r>
      <w:r w:rsidR="00824889" w:rsidRPr="00CF0311">
        <w:rPr>
          <w:sz w:val="20"/>
          <w:szCs w:val="20"/>
          <w:rPrChange w:id="4248" w:author="Lorenzo Vangelista" w:date="2017-12-07T18:02:00Z">
            <w:rPr/>
          </w:rPrChange>
        </w:rPr>
        <w:t xml:space="preserve"> </w:t>
      </w:r>
      <w:r w:rsidR="003378C6" w:rsidRPr="00CF0311">
        <w:rPr>
          <w:sz w:val="20"/>
          <w:szCs w:val="20"/>
          <w:rPrChange w:id="4249" w:author="Lorenzo Vangelista" w:date="2017-12-07T18:02:00Z">
            <w:rPr/>
          </w:rPrChange>
        </w:rPr>
        <w:t>84)</w:t>
      </w:r>
      <w:r w:rsidRPr="00CF0311">
        <w:rPr>
          <w:sz w:val="20"/>
          <w:szCs w:val="20"/>
          <w:rPrChange w:id="4250" w:author="Lorenzo Vangelista" w:date="2017-12-07T18:02:00Z">
            <w:rPr/>
          </w:rPrChange>
        </w:rPr>
        <w:t xml:space="preserve">. </w:t>
      </w:r>
    </w:p>
    <w:p w14:paraId="2AD351C1" w14:textId="77777777" w:rsidR="001B1473" w:rsidRPr="008D3E8B" w:rsidRDefault="001B1473" w:rsidP="001B1473"/>
    <w:p w14:paraId="07F41CA1" w14:textId="77777777" w:rsidR="001B1473" w:rsidRPr="00D5461F" w:rsidRDefault="001B1473" w:rsidP="001B1473">
      <w:pPr>
        <w:rPr>
          <w:rStyle w:val="Guidance"/>
        </w:rPr>
      </w:pPr>
    </w:p>
    <w:p w14:paraId="3AFAF2DA" w14:textId="77777777" w:rsidR="009A00D6" w:rsidRDefault="009A00D6">
      <w:pPr>
        <w:overflowPunct/>
        <w:autoSpaceDE/>
        <w:autoSpaceDN/>
        <w:adjustRightInd/>
        <w:spacing w:after="0"/>
        <w:textAlignment w:val="auto"/>
        <w:rPr>
          <w:rStyle w:val="Guidance"/>
          <w:rFonts w:ascii="Arial" w:hAnsi="Arial" w:cs="Arial"/>
          <w:bCs/>
          <w:caps/>
          <w:sz w:val="18"/>
          <w:szCs w:val="18"/>
        </w:rPr>
      </w:pPr>
      <w:r>
        <w:rPr>
          <w:rStyle w:val="Guidance"/>
          <w:rFonts w:cs="Arial"/>
          <w:bCs/>
          <w:caps/>
          <w:sz w:val="18"/>
          <w:szCs w:val="18"/>
        </w:rPr>
        <w:br w:type="page"/>
      </w:r>
    </w:p>
    <w:p w14:paraId="5EA86EC6" w14:textId="1A9C5299" w:rsidR="001B7A76" w:rsidRPr="00F54712" w:rsidRDefault="001B7A76" w:rsidP="001B7A76">
      <w:pPr>
        <w:pStyle w:val="Heading9"/>
        <w:keepNext w:val="0"/>
      </w:pPr>
      <w:bookmarkStart w:id="4251" w:name="_Toc451532679"/>
      <w:bookmarkStart w:id="4252" w:name="_Toc501641509"/>
      <w:r w:rsidRPr="00F54712">
        <w:lastRenderedPageBreak/>
        <w:t xml:space="preserve">Annex </w:t>
      </w:r>
      <w:r w:rsidR="001B1473">
        <w:t>A</w:t>
      </w:r>
      <w:r w:rsidR="00B96A4B">
        <w:t xml:space="preserve">: </w:t>
      </w:r>
      <w:r w:rsidRPr="00F54712">
        <w:t>Bibliography</w:t>
      </w:r>
      <w:bookmarkEnd w:id="4251"/>
      <w:bookmarkEnd w:id="4252"/>
    </w:p>
    <w:p w14:paraId="53D104DD" w14:textId="77777777" w:rsidR="009A00D6" w:rsidRPr="003420EA" w:rsidRDefault="009A00D6">
      <w:pPr>
        <w:overflowPunct/>
        <w:autoSpaceDE/>
        <w:autoSpaceDN/>
        <w:adjustRightInd/>
        <w:spacing w:after="0"/>
        <w:textAlignment w:val="auto"/>
        <w:rPr>
          <w:rStyle w:val="Guidance"/>
          <w:i w:val="0"/>
          <w:color w:val="000000" w:themeColor="text1"/>
          <w:sz w:val="18"/>
        </w:rPr>
      </w:pPr>
      <w:r>
        <w:rPr>
          <w:rStyle w:val="Guidance"/>
          <w:sz w:val="18"/>
        </w:rPr>
        <w:br w:type="page"/>
      </w:r>
    </w:p>
    <w:p w14:paraId="14B4847B" w14:textId="77777777" w:rsidR="001B1473" w:rsidRPr="00F54712" w:rsidRDefault="001B1473" w:rsidP="001B1473">
      <w:pPr>
        <w:pStyle w:val="Heading9"/>
      </w:pPr>
      <w:bookmarkStart w:id="4253" w:name="_Toc451532680"/>
      <w:bookmarkStart w:id="4254" w:name="_Toc501641510"/>
      <w:bookmarkStart w:id="4255" w:name="_Toc451532681"/>
      <w:r w:rsidRPr="00F54712">
        <w:lastRenderedPageBreak/>
        <w:t>Annex</w:t>
      </w:r>
      <w:r>
        <w:t xml:space="preserve"> B</w:t>
      </w:r>
      <w:r w:rsidRPr="00F54712">
        <w:t>:</w:t>
      </w:r>
      <w:r w:rsidRPr="00F54712">
        <w:br/>
      </w:r>
      <w:bookmarkEnd w:id="4253"/>
      <w:r>
        <w:t>Main use cases in different verticals</w:t>
      </w:r>
      <w:bookmarkEnd w:id="4254"/>
    </w:p>
    <w:p w14:paraId="6C4B0F43" w14:textId="77777777" w:rsidR="001B1473" w:rsidRDefault="001B1473" w:rsidP="001B1473">
      <w:pPr>
        <w:rPr>
          <w:noProof/>
        </w:rPr>
      </w:pPr>
    </w:p>
    <w:p w14:paraId="16958078" w14:textId="77777777" w:rsidR="001B1473" w:rsidRPr="007D50EE" w:rsidRDefault="001B1473" w:rsidP="001B1473">
      <w:pPr>
        <w:rPr>
          <w:sz w:val="20"/>
          <w:szCs w:val="20"/>
        </w:rPr>
      </w:pPr>
      <w:r w:rsidRPr="007D50EE">
        <w:rPr>
          <w:sz w:val="20"/>
          <w:szCs w:val="20"/>
        </w:rPr>
        <w:t>One of the main applications where LPWAN-CSS technology benefits are key is water metering and flow monitoring, illustrated on the picture below.</w:t>
      </w:r>
    </w:p>
    <w:p w14:paraId="006E2A47" w14:textId="77777777" w:rsidR="001B1473" w:rsidRPr="007D50EE" w:rsidRDefault="001B1473" w:rsidP="001B1473">
      <w:pPr>
        <w:rPr>
          <w:sz w:val="20"/>
          <w:szCs w:val="20"/>
        </w:rPr>
      </w:pPr>
      <w:r w:rsidRPr="007D50EE">
        <w:rPr>
          <w:sz w:val="20"/>
          <w:szCs w:val="20"/>
        </w:rPr>
        <w:t>In this case the communicating devices are mostly located indoors and can even be positioned underground.</w:t>
      </w:r>
    </w:p>
    <w:p w14:paraId="1D589F7D" w14:textId="77777777" w:rsidR="001B1473" w:rsidRPr="007D50EE" w:rsidRDefault="001B1473" w:rsidP="001B1473">
      <w:pPr>
        <w:rPr>
          <w:sz w:val="20"/>
          <w:szCs w:val="20"/>
        </w:rPr>
      </w:pPr>
      <w:r w:rsidRPr="007D50EE">
        <w:rPr>
          <w:sz w:val="20"/>
          <w:szCs w:val="20"/>
        </w:rPr>
        <w:t>The main benefits of this application are:</w:t>
      </w:r>
    </w:p>
    <w:p w14:paraId="6BEB5301" w14:textId="77777777" w:rsidR="001B1473" w:rsidRPr="007D50EE" w:rsidRDefault="001B1473" w:rsidP="001B1473">
      <w:pPr>
        <w:pStyle w:val="B2"/>
        <w:overflowPunct/>
        <w:autoSpaceDE/>
        <w:autoSpaceDN/>
        <w:adjustRightInd/>
        <w:spacing w:after="0"/>
        <w:textAlignment w:val="auto"/>
        <w:rPr>
          <w:sz w:val="20"/>
          <w:szCs w:val="20"/>
        </w:rPr>
      </w:pPr>
      <w:r w:rsidRPr="007D50EE">
        <w:rPr>
          <w:sz w:val="20"/>
          <w:szCs w:val="20"/>
        </w:rPr>
        <w:t xml:space="preserve">monitoring the water network efficiency between the flows that are going in and out of the network. </w:t>
      </w:r>
    </w:p>
    <w:p w14:paraId="3DDC357A" w14:textId="77777777" w:rsidR="001B1473" w:rsidRPr="007D50EE" w:rsidRDefault="001B1473" w:rsidP="001B1473">
      <w:pPr>
        <w:pStyle w:val="B2"/>
        <w:overflowPunct/>
        <w:autoSpaceDE/>
        <w:autoSpaceDN/>
        <w:adjustRightInd/>
        <w:spacing w:after="0"/>
        <w:textAlignment w:val="auto"/>
        <w:rPr>
          <w:sz w:val="20"/>
          <w:szCs w:val="20"/>
        </w:rPr>
      </w:pPr>
      <w:r w:rsidRPr="007D50EE">
        <w:rPr>
          <w:sz w:val="20"/>
          <w:szCs w:val="20"/>
        </w:rPr>
        <w:t>The detection of discrepancies or anomalies</w:t>
      </w:r>
    </w:p>
    <w:p w14:paraId="43FC5EF7" w14:textId="77777777" w:rsidR="001B1473" w:rsidRPr="007D50EE" w:rsidRDefault="001B1473" w:rsidP="001B1473">
      <w:pPr>
        <w:pStyle w:val="B2"/>
        <w:overflowPunct/>
        <w:autoSpaceDE/>
        <w:autoSpaceDN/>
        <w:adjustRightInd/>
        <w:spacing w:after="0"/>
        <w:textAlignment w:val="auto"/>
        <w:rPr>
          <w:sz w:val="20"/>
          <w:szCs w:val="20"/>
        </w:rPr>
      </w:pPr>
      <w:r w:rsidRPr="007D50EE">
        <w:rPr>
          <w:sz w:val="20"/>
          <w:szCs w:val="20"/>
        </w:rPr>
        <w:t>The calibration of the hydraulic network model</w:t>
      </w:r>
    </w:p>
    <w:p w14:paraId="43D3F4CF" w14:textId="77777777" w:rsidR="001B1473" w:rsidRPr="007D50EE" w:rsidRDefault="001B1473" w:rsidP="001B1473">
      <w:pPr>
        <w:rPr>
          <w:sz w:val="20"/>
          <w:szCs w:val="20"/>
        </w:rPr>
      </w:pPr>
    </w:p>
    <w:p w14:paraId="35638330" w14:textId="77777777" w:rsidR="001B1473" w:rsidRPr="007D50EE" w:rsidRDefault="001B1473" w:rsidP="001B1473">
      <w:pPr>
        <w:pStyle w:val="Caption"/>
        <w:jc w:val="center"/>
        <w:rPr>
          <w:sz w:val="20"/>
          <w:szCs w:val="20"/>
        </w:rPr>
      </w:pPr>
      <w:r w:rsidRPr="007D50EE">
        <w:rPr>
          <w:noProof/>
          <w:sz w:val="20"/>
          <w:szCs w:val="20"/>
          <w:lang w:eastAsia="en-GB"/>
        </w:rPr>
        <w:drawing>
          <wp:inline distT="0" distB="0" distL="0" distR="0" wp14:anchorId="28CC2427" wp14:editId="3A93B573">
            <wp:extent cx="4469758" cy="494347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470877" cy="4944713"/>
                    </a:xfrm>
                    <a:prstGeom prst="rect">
                      <a:avLst/>
                    </a:prstGeom>
                  </pic:spPr>
                </pic:pic>
              </a:graphicData>
            </a:graphic>
          </wp:inline>
        </w:drawing>
      </w:r>
    </w:p>
    <w:p w14:paraId="45ACA80C" w14:textId="60BABD04" w:rsidR="001B1473" w:rsidRPr="007D50EE" w:rsidRDefault="001B1473" w:rsidP="001B1473">
      <w:pPr>
        <w:pStyle w:val="Caption"/>
        <w:jc w:val="center"/>
        <w:rPr>
          <w:sz w:val="20"/>
          <w:szCs w:val="20"/>
        </w:rPr>
      </w:pPr>
      <w:r w:rsidRPr="007D50EE">
        <w:rPr>
          <w:sz w:val="20"/>
          <w:szCs w:val="20"/>
        </w:rPr>
        <w:t xml:space="preserve">Figure </w:t>
      </w:r>
      <w:r w:rsidR="004E2ECC" w:rsidRPr="007D50EE">
        <w:rPr>
          <w:sz w:val="20"/>
          <w:szCs w:val="20"/>
        </w:rPr>
        <w:fldChar w:fldCharType="begin"/>
      </w:r>
      <w:r w:rsidR="004E2ECC" w:rsidRPr="007D50EE">
        <w:rPr>
          <w:sz w:val="20"/>
          <w:szCs w:val="20"/>
        </w:rPr>
        <w:instrText xml:space="preserve"> SEQ Figure \* ARABIC </w:instrText>
      </w:r>
      <w:r w:rsidR="004E2ECC" w:rsidRPr="007D50EE">
        <w:rPr>
          <w:sz w:val="20"/>
          <w:szCs w:val="20"/>
        </w:rPr>
        <w:fldChar w:fldCharType="separate"/>
      </w:r>
      <w:r w:rsidR="009B2D86" w:rsidRPr="007D50EE">
        <w:rPr>
          <w:noProof/>
          <w:sz w:val="20"/>
          <w:szCs w:val="20"/>
        </w:rPr>
        <w:t>19</w:t>
      </w:r>
      <w:del w:id="4256" w:author="Lorenzo Vangelista" w:date="2017-12-07T16:49:00Z">
        <w:r w:rsidR="008F1A56" w:rsidRPr="007D50EE" w:rsidDel="009B2D86">
          <w:rPr>
            <w:noProof/>
            <w:sz w:val="20"/>
            <w:szCs w:val="20"/>
          </w:rPr>
          <w:delText>15</w:delText>
        </w:r>
      </w:del>
      <w:r w:rsidR="004E2ECC" w:rsidRPr="007D50EE">
        <w:rPr>
          <w:noProof/>
          <w:sz w:val="20"/>
          <w:szCs w:val="20"/>
        </w:rPr>
        <w:fldChar w:fldCharType="end"/>
      </w:r>
      <w:r w:rsidRPr="007D50EE">
        <w:rPr>
          <w:sz w:val="20"/>
          <w:szCs w:val="20"/>
        </w:rPr>
        <w:t xml:space="preserve"> – Water flow monitoring</w:t>
      </w:r>
    </w:p>
    <w:p w14:paraId="0BB7A583" w14:textId="77777777" w:rsidR="001B1473" w:rsidRPr="007D50EE" w:rsidRDefault="001B1473" w:rsidP="001B1473">
      <w:pPr>
        <w:rPr>
          <w:sz w:val="20"/>
          <w:szCs w:val="20"/>
        </w:rPr>
      </w:pPr>
    </w:p>
    <w:p w14:paraId="1F553B34" w14:textId="77777777" w:rsidR="001B1473" w:rsidRPr="00CF0311" w:rsidRDefault="001B1473" w:rsidP="001B1473">
      <w:pPr>
        <w:jc w:val="center"/>
        <w:rPr>
          <w:sz w:val="20"/>
          <w:szCs w:val="20"/>
          <w:rPrChange w:id="4257" w:author="Lorenzo Vangelista" w:date="2017-12-07T18:03:00Z">
            <w:rPr/>
          </w:rPrChange>
        </w:rPr>
      </w:pPr>
      <w:r w:rsidRPr="00CF0311">
        <w:rPr>
          <w:noProof/>
          <w:sz w:val="20"/>
          <w:szCs w:val="20"/>
          <w:lang w:eastAsia="en-GB"/>
          <w:rPrChange w:id="4258" w:author="Unknown">
            <w:rPr>
              <w:noProof/>
              <w:lang w:eastAsia="en-GB"/>
            </w:rPr>
          </w:rPrChange>
        </w:rPr>
        <w:lastRenderedPageBreak/>
        <w:drawing>
          <wp:inline distT="0" distB="0" distL="0" distR="0" wp14:anchorId="4FA4C8FB" wp14:editId="7FBF149B">
            <wp:extent cx="4521896" cy="1788951"/>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21099" cy="1788636"/>
                    </a:xfrm>
                    <a:prstGeom prst="rect">
                      <a:avLst/>
                    </a:prstGeom>
                  </pic:spPr>
                </pic:pic>
              </a:graphicData>
            </a:graphic>
          </wp:inline>
        </w:drawing>
      </w:r>
    </w:p>
    <w:p w14:paraId="23CCFE9A" w14:textId="76F21E3D" w:rsidR="001B1473" w:rsidRPr="00CF0311" w:rsidRDefault="001B1473" w:rsidP="001B1473">
      <w:pPr>
        <w:pStyle w:val="Caption"/>
        <w:jc w:val="center"/>
        <w:rPr>
          <w:sz w:val="20"/>
          <w:szCs w:val="20"/>
          <w:rPrChange w:id="4259" w:author="Lorenzo Vangelista" w:date="2017-12-07T18:03:00Z">
            <w:rPr/>
          </w:rPrChange>
        </w:rPr>
      </w:pPr>
      <w:r w:rsidRPr="007D50EE">
        <w:rPr>
          <w:sz w:val="20"/>
          <w:szCs w:val="20"/>
        </w:rPr>
        <w:t xml:space="preserve">Figure </w:t>
      </w:r>
      <w:r w:rsidR="004E2ECC" w:rsidRPr="007D50EE">
        <w:rPr>
          <w:sz w:val="20"/>
          <w:szCs w:val="20"/>
        </w:rPr>
        <w:fldChar w:fldCharType="begin"/>
      </w:r>
      <w:r w:rsidR="004E2ECC" w:rsidRPr="007D50EE">
        <w:rPr>
          <w:sz w:val="20"/>
          <w:szCs w:val="20"/>
        </w:rPr>
        <w:instrText xml:space="preserve"> SEQ Figure \* ARABIC </w:instrText>
      </w:r>
      <w:r w:rsidR="004E2ECC" w:rsidRPr="007D50EE">
        <w:rPr>
          <w:sz w:val="20"/>
          <w:szCs w:val="20"/>
        </w:rPr>
        <w:fldChar w:fldCharType="separate"/>
      </w:r>
      <w:r w:rsidR="0031245B" w:rsidRPr="007D50EE">
        <w:rPr>
          <w:noProof/>
          <w:sz w:val="20"/>
          <w:szCs w:val="20"/>
        </w:rPr>
        <w:t>20</w:t>
      </w:r>
      <w:del w:id="4260" w:author="Lorenzo Vangelista" w:date="2017-12-07T16:49:00Z">
        <w:r w:rsidR="008F1A56" w:rsidRPr="007D50EE" w:rsidDel="0031245B">
          <w:rPr>
            <w:noProof/>
            <w:sz w:val="20"/>
            <w:szCs w:val="20"/>
          </w:rPr>
          <w:delText>16</w:delText>
        </w:r>
      </w:del>
      <w:r w:rsidR="004E2ECC" w:rsidRPr="007D50EE">
        <w:rPr>
          <w:noProof/>
          <w:sz w:val="20"/>
          <w:szCs w:val="20"/>
        </w:rPr>
        <w:fldChar w:fldCharType="end"/>
      </w:r>
      <w:r w:rsidRPr="00CF0311">
        <w:rPr>
          <w:sz w:val="20"/>
          <w:szCs w:val="20"/>
          <w:rPrChange w:id="4261" w:author="Lorenzo Vangelista" w:date="2017-12-07T18:03:00Z">
            <w:rPr/>
          </w:rPrChange>
        </w:rPr>
        <w:t xml:space="preserve"> – Water network efficiency and anomaly detection</w:t>
      </w:r>
    </w:p>
    <w:p w14:paraId="0A502314" w14:textId="77777777" w:rsidR="001B1473" w:rsidRPr="00CF0311" w:rsidRDefault="001B1473" w:rsidP="001B1473">
      <w:pPr>
        <w:rPr>
          <w:sz w:val="20"/>
          <w:szCs w:val="20"/>
          <w:rPrChange w:id="4262" w:author="Lorenzo Vangelista" w:date="2017-12-07T18:03:00Z">
            <w:rPr/>
          </w:rPrChange>
        </w:rPr>
      </w:pPr>
    </w:p>
    <w:p w14:paraId="3F5E7488" w14:textId="77777777" w:rsidR="001B1473" w:rsidRPr="00CF0311" w:rsidRDefault="001B1473" w:rsidP="001B1473">
      <w:pPr>
        <w:jc w:val="center"/>
        <w:rPr>
          <w:sz w:val="20"/>
          <w:szCs w:val="20"/>
          <w:rPrChange w:id="4263" w:author="Lorenzo Vangelista" w:date="2017-12-07T18:03:00Z">
            <w:rPr/>
          </w:rPrChange>
        </w:rPr>
      </w:pPr>
      <w:r w:rsidRPr="00CF0311">
        <w:rPr>
          <w:noProof/>
          <w:sz w:val="20"/>
          <w:szCs w:val="20"/>
          <w:lang w:eastAsia="en-GB"/>
          <w:rPrChange w:id="4264" w:author="Unknown">
            <w:rPr>
              <w:noProof/>
              <w:lang w:eastAsia="en-GB"/>
            </w:rPr>
          </w:rPrChange>
        </w:rPr>
        <w:drawing>
          <wp:inline distT="0" distB="0" distL="0" distR="0" wp14:anchorId="60866CD3" wp14:editId="2009D7DC">
            <wp:extent cx="4591694" cy="2741771"/>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98751" cy="2745985"/>
                    </a:xfrm>
                    <a:prstGeom prst="rect">
                      <a:avLst/>
                    </a:prstGeom>
                  </pic:spPr>
                </pic:pic>
              </a:graphicData>
            </a:graphic>
          </wp:inline>
        </w:drawing>
      </w:r>
    </w:p>
    <w:p w14:paraId="25A95D13" w14:textId="417EF78E" w:rsidR="001B1473" w:rsidRPr="00CF0311" w:rsidRDefault="001B1473" w:rsidP="001B1473">
      <w:pPr>
        <w:pStyle w:val="Caption"/>
        <w:jc w:val="center"/>
        <w:rPr>
          <w:sz w:val="20"/>
          <w:szCs w:val="20"/>
          <w:rPrChange w:id="4265" w:author="Lorenzo Vangelista" w:date="2017-12-07T18:03:00Z">
            <w:rPr/>
          </w:rPrChange>
        </w:rPr>
      </w:pPr>
      <w:r w:rsidRPr="00CF0311">
        <w:rPr>
          <w:sz w:val="20"/>
          <w:szCs w:val="20"/>
          <w:rPrChange w:id="4266" w:author="Lorenzo Vangelista" w:date="2017-12-07T18:03:00Z">
            <w:rPr/>
          </w:rPrChange>
        </w:rPr>
        <w:t xml:space="preserve">Figure </w:t>
      </w:r>
      <w:r w:rsidR="004E2ECC" w:rsidRPr="00CF0311">
        <w:rPr>
          <w:sz w:val="20"/>
          <w:szCs w:val="20"/>
          <w:rPrChange w:id="4267" w:author="Lorenzo Vangelista" w:date="2017-12-07T18:03:00Z">
            <w:rPr>
              <w:noProof/>
            </w:rPr>
          </w:rPrChange>
        </w:rPr>
        <w:fldChar w:fldCharType="begin"/>
      </w:r>
      <w:r w:rsidR="004E2ECC" w:rsidRPr="00CF0311">
        <w:rPr>
          <w:sz w:val="20"/>
          <w:szCs w:val="20"/>
          <w:rPrChange w:id="4268" w:author="Lorenzo Vangelista" w:date="2017-12-07T18:03:00Z">
            <w:rPr/>
          </w:rPrChange>
        </w:rPr>
        <w:instrText xml:space="preserve"> SEQ Figure \* ARABIC </w:instrText>
      </w:r>
      <w:r w:rsidR="004E2ECC" w:rsidRPr="00CF0311">
        <w:rPr>
          <w:sz w:val="20"/>
          <w:szCs w:val="20"/>
          <w:rPrChange w:id="4269" w:author="Lorenzo Vangelista" w:date="2017-12-07T18:03:00Z">
            <w:rPr>
              <w:noProof/>
            </w:rPr>
          </w:rPrChange>
        </w:rPr>
        <w:fldChar w:fldCharType="separate"/>
      </w:r>
      <w:r w:rsidR="0031245B" w:rsidRPr="00CF0311">
        <w:rPr>
          <w:noProof/>
          <w:sz w:val="20"/>
          <w:szCs w:val="20"/>
          <w:rPrChange w:id="4270" w:author="Lorenzo Vangelista" w:date="2017-12-07T18:03:00Z">
            <w:rPr>
              <w:noProof/>
            </w:rPr>
          </w:rPrChange>
        </w:rPr>
        <w:t>21</w:t>
      </w:r>
      <w:del w:id="4271" w:author="Lorenzo Vangelista" w:date="2017-12-07T16:49:00Z">
        <w:r w:rsidR="008F1A56" w:rsidRPr="00CF0311" w:rsidDel="0031245B">
          <w:rPr>
            <w:noProof/>
            <w:sz w:val="20"/>
            <w:szCs w:val="20"/>
            <w:rPrChange w:id="4272" w:author="Lorenzo Vangelista" w:date="2017-12-07T18:03:00Z">
              <w:rPr>
                <w:noProof/>
              </w:rPr>
            </w:rPrChange>
          </w:rPr>
          <w:delText>17</w:delText>
        </w:r>
      </w:del>
      <w:r w:rsidR="004E2ECC" w:rsidRPr="00CF0311">
        <w:rPr>
          <w:noProof/>
          <w:sz w:val="20"/>
          <w:szCs w:val="20"/>
          <w:rPrChange w:id="4273" w:author="Lorenzo Vangelista" w:date="2017-12-07T18:03:00Z">
            <w:rPr>
              <w:noProof/>
            </w:rPr>
          </w:rPrChange>
        </w:rPr>
        <w:fldChar w:fldCharType="end"/>
      </w:r>
      <w:r w:rsidRPr="00CF0311">
        <w:rPr>
          <w:sz w:val="20"/>
          <w:szCs w:val="20"/>
          <w:rPrChange w:id="4274" w:author="Lorenzo Vangelista" w:date="2017-12-07T18:03:00Z">
            <w:rPr/>
          </w:rPrChange>
        </w:rPr>
        <w:t xml:space="preserve"> – Hydraulic model calibration</w:t>
      </w:r>
    </w:p>
    <w:p w14:paraId="6D64694E" w14:textId="77777777" w:rsidR="001B1473" w:rsidRPr="00CF0311" w:rsidRDefault="001B1473" w:rsidP="001B1473">
      <w:pPr>
        <w:rPr>
          <w:sz w:val="20"/>
          <w:szCs w:val="20"/>
          <w:rPrChange w:id="4275" w:author="Lorenzo Vangelista" w:date="2017-12-07T18:03:00Z">
            <w:rPr/>
          </w:rPrChange>
        </w:rPr>
      </w:pPr>
    </w:p>
    <w:p w14:paraId="4028D982" w14:textId="77777777" w:rsidR="001B1473" w:rsidRPr="00CF0311" w:rsidRDefault="001B1473" w:rsidP="001B1473">
      <w:pPr>
        <w:jc w:val="both"/>
        <w:rPr>
          <w:sz w:val="20"/>
          <w:szCs w:val="20"/>
          <w:rPrChange w:id="4276" w:author="Lorenzo Vangelista" w:date="2017-12-07T18:03:00Z">
            <w:rPr/>
          </w:rPrChange>
        </w:rPr>
      </w:pPr>
      <w:r w:rsidRPr="00CF0311">
        <w:rPr>
          <w:sz w:val="20"/>
          <w:szCs w:val="20"/>
          <w:rPrChange w:id="4277" w:author="Lorenzo Vangelista" w:date="2017-12-07T18:03:00Z">
            <w:rPr/>
          </w:rPrChange>
        </w:rPr>
        <w:t>Following water metering, below figures are presenting some of the main vertical applications for which LPWAN-CSS technology is being used.</w:t>
      </w:r>
    </w:p>
    <w:p w14:paraId="7A2D39F2" w14:textId="030651AF" w:rsidR="001B1473" w:rsidRPr="00CF0311" w:rsidRDefault="001B1473" w:rsidP="001B1473">
      <w:pPr>
        <w:jc w:val="both"/>
        <w:rPr>
          <w:sz w:val="20"/>
          <w:szCs w:val="20"/>
          <w:rPrChange w:id="4278" w:author="Lorenzo Vangelista" w:date="2017-12-07T18:03:00Z">
            <w:rPr/>
          </w:rPrChange>
        </w:rPr>
      </w:pPr>
      <w:r w:rsidRPr="00CF0311">
        <w:rPr>
          <w:sz w:val="20"/>
          <w:szCs w:val="20"/>
          <w:rPrChange w:id="4279" w:author="Lorenzo Vangelista" w:date="2017-12-07T18:03:00Z">
            <w:rPr/>
          </w:rPrChange>
        </w:rPr>
        <w:t>Within the smart building vertical the main</w:t>
      </w:r>
      <w:del w:id="4280" w:author="Lorenzo Vangelista" w:date="2017-11-22T14:05:00Z">
        <w:r w:rsidRPr="00CF0311" w:rsidDel="0097301D">
          <w:rPr>
            <w:sz w:val="20"/>
            <w:szCs w:val="20"/>
            <w:rPrChange w:id="4281" w:author="Lorenzo Vangelista" w:date="2017-12-07T18:03:00Z">
              <w:rPr/>
            </w:rPrChange>
          </w:rPr>
          <w:delText>s</w:delText>
        </w:r>
      </w:del>
      <w:r w:rsidRPr="00CF0311">
        <w:rPr>
          <w:sz w:val="20"/>
          <w:szCs w:val="20"/>
          <w:rPrChange w:id="4282" w:author="Lorenzo Vangelista" w:date="2017-12-07T18:03:00Z">
            <w:rPr/>
          </w:rPrChange>
        </w:rPr>
        <w:t xml:space="preserve"> application</w:t>
      </w:r>
      <w:ins w:id="4283" w:author="Lorenzo Vangelista" w:date="2017-11-22T14:05:00Z">
        <w:r w:rsidR="0097301D" w:rsidRPr="00CF0311">
          <w:rPr>
            <w:sz w:val="20"/>
            <w:szCs w:val="20"/>
            <w:rPrChange w:id="4284" w:author="Lorenzo Vangelista" w:date="2017-12-07T18:03:00Z">
              <w:rPr/>
            </w:rPrChange>
          </w:rPr>
          <w:t>s</w:t>
        </w:r>
      </w:ins>
      <w:r w:rsidRPr="00CF0311">
        <w:rPr>
          <w:sz w:val="20"/>
          <w:szCs w:val="20"/>
          <w:rPrChange w:id="4285" w:author="Lorenzo Vangelista" w:date="2017-12-07T18:03:00Z">
            <w:rPr/>
          </w:rPrChange>
        </w:rPr>
        <w:t xml:space="preserve"> are energy savings and occupancy optimization through measurement of values like temperature, humidity, CO2, presence, door or window opening, light intensity or noise level.</w:t>
      </w:r>
    </w:p>
    <w:p w14:paraId="3415046E" w14:textId="77777777" w:rsidR="001B1473" w:rsidRPr="00CF0311" w:rsidRDefault="001B1473" w:rsidP="001B1473">
      <w:pPr>
        <w:jc w:val="both"/>
        <w:rPr>
          <w:sz w:val="20"/>
          <w:szCs w:val="20"/>
          <w:rPrChange w:id="4286" w:author="Lorenzo Vangelista" w:date="2017-12-07T18:03:00Z">
            <w:rPr/>
          </w:rPrChange>
        </w:rPr>
      </w:pPr>
      <w:r w:rsidRPr="00CF0311">
        <w:rPr>
          <w:sz w:val="20"/>
          <w:szCs w:val="20"/>
          <w:rPrChange w:id="4287" w:author="Lorenzo Vangelista" w:date="2017-12-07T18:03:00Z">
            <w:rPr/>
          </w:rPrChange>
        </w:rPr>
        <w:t>Hospitals are particular buildings where several categories of people and critical processes are on-going. Therefore healthcare is also an important area of application for LPWAN-CSS technology. In addition to the values mentioned above, inventory, gas cylinder level and tracking are very relevant to this application.</w:t>
      </w:r>
    </w:p>
    <w:p w14:paraId="2557D232" w14:textId="77777777" w:rsidR="001B1473" w:rsidRPr="00CF0311" w:rsidRDefault="001B1473" w:rsidP="001B1473">
      <w:pPr>
        <w:jc w:val="both"/>
        <w:rPr>
          <w:sz w:val="20"/>
          <w:szCs w:val="20"/>
          <w:rPrChange w:id="4288" w:author="Lorenzo Vangelista" w:date="2017-12-07T18:03:00Z">
            <w:rPr/>
          </w:rPrChange>
        </w:rPr>
      </w:pPr>
    </w:p>
    <w:p w14:paraId="352780A9" w14:textId="77777777" w:rsidR="001B1473" w:rsidRPr="00CF0311" w:rsidRDefault="001B1473" w:rsidP="001B1473">
      <w:pPr>
        <w:rPr>
          <w:sz w:val="20"/>
          <w:szCs w:val="20"/>
          <w:rPrChange w:id="4289" w:author="Lorenzo Vangelista" w:date="2017-12-07T18:03:00Z">
            <w:rPr/>
          </w:rPrChange>
        </w:rPr>
      </w:pPr>
      <w:r w:rsidRPr="00CF0311">
        <w:rPr>
          <w:noProof/>
          <w:sz w:val="20"/>
          <w:szCs w:val="20"/>
          <w:lang w:eastAsia="en-GB"/>
          <w:rPrChange w:id="4290" w:author="Unknown">
            <w:rPr>
              <w:noProof/>
              <w:lang w:eastAsia="en-GB"/>
            </w:rPr>
          </w:rPrChange>
        </w:rPr>
        <w:lastRenderedPageBreak/>
        <w:drawing>
          <wp:inline distT="0" distB="0" distL="0" distR="0" wp14:anchorId="34AADA68" wp14:editId="19898633">
            <wp:extent cx="5943600" cy="29076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907665"/>
                    </a:xfrm>
                    <a:prstGeom prst="rect">
                      <a:avLst/>
                    </a:prstGeom>
                  </pic:spPr>
                </pic:pic>
              </a:graphicData>
            </a:graphic>
          </wp:inline>
        </w:drawing>
      </w:r>
    </w:p>
    <w:p w14:paraId="477FAB96" w14:textId="3EEBE3EB" w:rsidR="001B1473" w:rsidRPr="00CF0311" w:rsidRDefault="001B1473" w:rsidP="001B1473">
      <w:pPr>
        <w:pStyle w:val="Caption"/>
        <w:jc w:val="center"/>
        <w:rPr>
          <w:sz w:val="20"/>
          <w:szCs w:val="20"/>
          <w:rPrChange w:id="4291" w:author="Lorenzo Vangelista" w:date="2017-12-07T18:03:00Z">
            <w:rPr/>
          </w:rPrChange>
        </w:rPr>
      </w:pPr>
      <w:r w:rsidRPr="00CF0311">
        <w:rPr>
          <w:sz w:val="20"/>
          <w:szCs w:val="20"/>
          <w:rPrChange w:id="4292" w:author="Lorenzo Vangelista" w:date="2017-12-07T18:03:00Z">
            <w:rPr/>
          </w:rPrChange>
        </w:rPr>
        <w:t xml:space="preserve">Figure </w:t>
      </w:r>
      <w:r w:rsidR="004E2ECC" w:rsidRPr="00CF0311">
        <w:rPr>
          <w:sz w:val="20"/>
          <w:szCs w:val="20"/>
          <w:rPrChange w:id="4293" w:author="Lorenzo Vangelista" w:date="2017-12-07T18:03:00Z">
            <w:rPr>
              <w:noProof/>
            </w:rPr>
          </w:rPrChange>
        </w:rPr>
        <w:fldChar w:fldCharType="begin"/>
      </w:r>
      <w:r w:rsidR="004E2ECC" w:rsidRPr="00CF0311">
        <w:rPr>
          <w:sz w:val="20"/>
          <w:szCs w:val="20"/>
          <w:rPrChange w:id="4294" w:author="Lorenzo Vangelista" w:date="2017-12-07T18:03:00Z">
            <w:rPr/>
          </w:rPrChange>
        </w:rPr>
        <w:instrText xml:space="preserve"> SEQ Figure \* ARABIC </w:instrText>
      </w:r>
      <w:r w:rsidR="004E2ECC" w:rsidRPr="00CF0311">
        <w:rPr>
          <w:sz w:val="20"/>
          <w:szCs w:val="20"/>
          <w:rPrChange w:id="4295" w:author="Lorenzo Vangelista" w:date="2017-12-07T18:03:00Z">
            <w:rPr>
              <w:noProof/>
            </w:rPr>
          </w:rPrChange>
        </w:rPr>
        <w:fldChar w:fldCharType="separate"/>
      </w:r>
      <w:r w:rsidR="0031245B" w:rsidRPr="00CF0311">
        <w:rPr>
          <w:noProof/>
          <w:sz w:val="20"/>
          <w:szCs w:val="20"/>
          <w:rPrChange w:id="4296" w:author="Lorenzo Vangelista" w:date="2017-12-07T18:03:00Z">
            <w:rPr>
              <w:noProof/>
            </w:rPr>
          </w:rPrChange>
        </w:rPr>
        <w:t>22</w:t>
      </w:r>
      <w:del w:id="4297" w:author="Lorenzo Vangelista" w:date="2017-12-07T16:49:00Z">
        <w:r w:rsidR="008F1A56" w:rsidRPr="00CF0311" w:rsidDel="0031245B">
          <w:rPr>
            <w:noProof/>
            <w:sz w:val="20"/>
            <w:szCs w:val="20"/>
            <w:rPrChange w:id="4298" w:author="Lorenzo Vangelista" w:date="2017-12-07T18:03:00Z">
              <w:rPr>
                <w:noProof/>
              </w:rPr>
            </w:rPrChange>
          </w:rPr>
          <w:delText>18</w:delText>
        </w:r>
      </w:del>
      <w:r w:rsidR="004E2ECC" w:rsidRPr="00CF0311">
        <w:rPr>
          <w:noProof/>
          <w:sz w:val="20"/>
          <w:szCs w:val="20"/>
          <w:rPrChange w:id="4299" w:author="Lorenzo Vangelista" w:date="2017-12-07T18:03:00Z">
            <w:rPr>
              <w:noProof/>
            </w:rPr>
          </w:rPrChange>
        </w:rPr>
        <w:fldChar w:fldCharType="end"/>
      </w:r>
      <w:r w:rsidRPr="00CF0311">
        <w:rPr>
          <w:sz w:val="20"/>
          <w:szCs w:val="20"/>
          <w:rPrChange w:id="4300" w:author="Lorenzo Vangelista" w:date="2017-12-07T18:03:00Z">
            <w:rPr/>
          </w:rPrChange>
        </w:rPr>
        <w:t xml:space="preserve"> – Smart building vertical</w:t>
      </w:r>
    </w:p>
    <w:p w14:paraId="07E66B51" w14:textId="77777777" w:rsidR="001B1473" w:rsidRPr="00CF0311" w:rsidRDefault="001B1473" w:rsidP="001B1473">
      <w:pPr>
        <w:rPr>
          <w:sz w:val="20"/>
          <w:szCs w:val="20"/>
          <w:rPrChange w:id="4301" w:author="Lorenzo Vangelista" w:date="2017-12-07T18:03:00Z">
            <w:rPr/>
          </w:rPrChange>
        </w:rPr>
      </w:pPr>
    </w:p>
    <w:p w14:paraId="2DAFC364" w14:textId="77777777" w:rsidR="001B1473" w:rsidRPr="00CF0311" w:rsidRDefault="001B1473" w:rsidP="001B1473">
      <w:pPr>
        <w:rPr>
          <w:sz w:val="20"/>
          <w:szCs w:val="20"/>
          <w:rPrChange w:id="4302" w:author="Lorenzo Vangelista" w:date="2017-12-07T18:03:00Z">
            <w:rPr/>
          </w:rPrChange>
        </w:rPr>
      </w:pPr>
      <w:r w:rsidRPr="00CF0311">
        <w:rPr>
          <w:noProof/>
          <w:sz w:val="20"/>
          <w:szCs w:val="20"/>
          <w:lang w:eastAsia="en-GB"/>
          <w:rPrChange w:id="4303" w:author="Unknown">
            <w:rPr>
              <w:noProof/>
              <w:lang w:eastAsia="en-GB"/>
            </w:rPr>
          </w:rPrChange>
        </w:rPr>
        <w:drawing>
          <wp:inline distT="0" distB="0" distL="0" distR="0" wp14:anchorId="4BEE11C4" wp14:editId="072C71BC">
            <wp:extent cx="5943600" cy="2846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846070"/>
                    </a:xfrm>
                    <a:prstGeom prst="rect">
                      <a:avLst/>
                    </a:prstGeom>
                  </pic:spPr>
                </pic:pic>
              </a:graphicData>
            </a:graphic>
          </wp:inline>
        </w:drawing>
      </w:r>
    </w:p>
    <w:p w14:paraId="4AE79950" w14:textId="7A938655" w:rsidR="001B1473" w:rsidRPr="00CF0311" w:rsidRDefault="001B1473" w:rsidP="001B1473">
      <w:pPr>
        <w:pStyle w:val="Caption"/>
        <w:jc w:val="center"/>
        <w:rPr>
          <w:sz w:val="20"/>
          <w:szCs w:val="20"/>
          <w:rPrChange w:id="4304" w:author="Lorenzo Vangelista" w:date="2017-12-07T18:03:00Z">
            <w:rPr/>
          </w:rPrChange>
        </w:rPr>
      </w:pPr>
      <w:r w:rsidRPr="00CF0311">
        <w:rPr>
          <w:sz w:val="20"/>
          <w:szCs w:val="20"/>
          <w:rPrChange w:id="4305" w:author="Lorenzo Vangelista" w:date="2017-12-07T18:03:00Z">
            <w:rPr/>
          </w:rPrChange>
        </w:rPr>
        <w:t xml:space="preserve">Figure </w:t>
      </w:r>
      <w:r w:rsidR="004E2ECC" w:rsidRPr="00CF0311">
        <w:rPr>
          <w:sz w:val="20"/>
          <w:szCs w:val="20"/>
          <w:rPrChange w:id="4306" w:author="Lorenzo Vangelista" w:date="2017-12-07T18:03:00Z">
            <w:rPr>
              <w:noProof/>
            </w:rPr>
          </w:rPrChange>
        </w:rPr>
        <w:fldChar w:fldCharType="begin"/>
      </w:r>
      <w:r w:rsidR="004E2ECC" w:rsidRPr="00CF0311">
        <w:rPr>
          <w:sz w:val="20"/>
          <w:szCs w:val="20"/>
          <w:rPrChange w:id="4307" w:author="Lorenzo Vangelista" w:date="2017-12-07T18:03:00Z">
            <w:rPr/>
          </w:rPrChange>
        </w:rPr>
        <w:instrText xml:space="preserve"> SEQ Figure \* ARABIC </w:instrText>
      </w:r>
      <w:r w:rsidR="004E2ECC" w:rsidRPr="00CF0311">
        <w:rPr>
          <w:sz w:val="20"/>
          <w:szCs w:val="20"/>
          <w:rPrChange w:id="4308" w:author="Lorenzo Vangelista" w:date="2017-12-07T18:03:00Z">
            <w:rPr>
              <w:noProof/>
            </w:rPr>
          </w:rPrChange>
        </w:rPr>
        <w:fldChar w:fldCharType="separate"/>
      </w:r>
      <w:r w:rsidR="0031245B" w:rsidRPr="00CF0311">
        <w:rPr>
          <w:noProof/>
          <w:sz w:val="20"/>
          <w:szCs w:val="20"/>
          <w:rPrChange w:id="4309" w:author="Lorenzo Vangelista" w:date="2017-12-07T18:03:00Z">
            <w:rPr>
              <w:noProof/>
            </w:rPr>
          </w:rPrChange>
        </w:rPr>
        <w:t>23</w:t>
      </w:r>
      <w:del w:id="4310" w:author="Lorenzo Vangelista" w:date="2017-12-07T16:49:00Z">
        <w:r w:rsidR="008F1A56" w:rsidRPr="00CF0311" w:rsidDel="0031245B">
          <w:rPr>
            <w:noProof/>
            <w:sz w:val="20"/>
            <w:szCs w:val="20"/>
            <w:rPrChange w:id="4311" w:author="Lorenzo Vangelista" w:date="2017-12-07T18:03:00Z">
              <w:rPr>
                <w:noProof/>
              </w:rPr>
            </w:rPrChange>
          </w:rPr>
          <w:delText>19</w:delText>
        </w:r>
      </w:del>
      <w:r w:rsidR="004E2ECC" w:rsidRPr="00CF0311">
        <w:rPr>
          <w:noProof/>
          <w:sz w:val="20"/>
          <w:szCs w:val="20"/>
          <w:rPrChange w:id="4312" w:author="Lorenzo Vangelista" w:date="2017-12-07T18:03:00Z">
            <w:rPr>
              <w:noProof/>
            </w:rPr>
          </w:rPrChange>
        </w:rPr>
        <w:fldChar w:fldCharType="end"/>
      </w:r>
      <w:r w:rsidRPr="00CF0311">
        <w:rPr>
          <w:sz w:val="20"/>
          <w:szCs w:val="20"/>
          <w:rPrChange w:id="4313" w:author="Lorenzo Vangelista" w:date="2017-12-07T18:03:00Z">
            <w:rPr/>
          </w:rPrChange>
        </w:rPr>
        <w:t xml:space="preserve"> – Healthcare vertical</w:t>
      </w:r>
    </w:p>
    <w:p w14:paraId="31F15E91" w14:textId="77777777" w:rsidR="001B1473" w:rsidRPr="00CF0311" w:rsidRDefault="001B1473" w:rsidP="001B1473">
      <w:pPr>
        <w:rPr>
          <w:sz w:val="20"/>
          <w:szCs w:val="20"/>
          <w:rPrChange w:id="4314" w:author="Lorenzo Vangelista" w:date="2017-12-07T18:03:00Z">
            <w:rPr/>
          </w:rPrChange>
        </w:rPr>
      </w:pPr>
    </w:p>
    <w:p w14:paraId="13C5A59D" w14:textId="585737F2" w:rsidR="001B1473" w:rsidRPr="00CF0311" w:rsidRDefault="001B1473" w:rsidP="001B1473">
      <w:pPr>
        <w:rPr>
          <w:sz w:val="20"/>
          <w:szCs w:val="20"/>
          <w:rPrChange w:id="4315" w:author="Lorenzo Vangelista" w:date="2017-12-07T18:03:00Z">
            <w:rPr/>
          </w:rPrChange>
        </w:rPr>
      </w:pPr>
      <w:r w:rsidRPr="00CF0311">
        <w:rPr>
          <w:sz w:val="20"/>
          <w:szCs w:val="20"/>
          <w:rPrChange w:id="4316" w:author="Lorenzo Vangelista" w:date="2017-12-07T18:03:00Z">
            <w:rPr/>
          </w:rPrChange>
        </w:rPr>
        <w:t>The other area where LPWAN-CSS technology has a great potential is Smart Industry. Maybe more than for other verticals the flexibility between private and public networks is particularly important here. For a usage that would be limited to a large facility, a private network would certainly be an attractive option while for smaller scattered</w:t>
      </w:r>
      <w:del w:id="4317" w:author="Pierrick Calvet" w:date="2017-12-22T16:39:00Z">
        <w:r w:rsidRPr="00CF0311" w:rsidDel="003A726C">
          <w:rPr>
            <w:sz w:val="20"/>
            <w:szCs w:val="20"/>
            <w:rPrChange w:id="4318" w:author="Lorenzo Vangelista" w:date="2017-12-07T18:03:00Z">
              <w:rPr/>
            </w:rPrChange>
          </w:rPr>
          <w:delText xml:space="preserve"> </w:delText>
        </w:r>
      </w:del>
      <w:r w:rsidRPr="00CF0311">
        <w:rPr>
          <w:sz w:val="20"/>
          <w:szCs w:val="20"/>
          <w:rPrChange w:id="4319" w:author="Lorenzo Vangelista" w:date="2017-12-07T18:03:00Z">
            <w:rPr/>
          </w:rPrChange>
        </w:rPr>
        <w:t xml:space="preserve"> sites the wide coverage of public networks would be more cost effective. Of course a large industrial company having both kind</w:t>
      </w:r>
      <w:ins w:id="4320" w:author="Pierrick Calvet" w:date="2017-12-22T16:40:00Z">
        <w:r w:rsidR="003A726C">
          <w:rPr>
            <w:sz w:val="20"/>
            <w:szCs w:val="20"/>
          </w:rPr>
          <w:t>s</w:t>
        </w:r>
      </w:ins>
      <w:r w:rsidRPr="00CF0311">
        <w:rPr>
          <w:sz w:val="20"/>
          <w:szCs w:val="20"/>
          <w:rPrChange w:id="4321" w:author="Lorenzo Vangelista" w:date="2017-12-07T18:03:00Z">
            <w:rPr/>
          </w:rPrChange>
        </w:rPr>
        <w:t xml:space="preserve"> of configurations is able to using the roaming capability to benefit from both coverage options at the same time. Among the numerous use cases of this vertical asset tracking is probably the more straightforward.</w:t>
      </w:r>
    </w:p>
    <w:p w14:paraId="206F2FB6" w14:textId="77777777" w:rsidR="001B1473" w:rsidRPr="00CF0311" w:rsidRDefault="001B1473" w:rsidP="001B1473">
      <w:pPr>
        <w:rPr>
          <w:sz w:val="20"/>
          <w:szCs w:val="20"/>
          <w:rPrChange w:id="4322" w:author="Lorenzo Vangelista" w:date="2017-12-07T18:03:00Z">
            <w:rPr/>
          </w:rPrChange>
        </w:rPr>
      </w:pPr>
      <w:r w:rsidRPr="00CF0311">
        <w:rPr>
          <w:noProof/>
          <w:sz w:val="20"/>
          <w:szCs w:val="20"/>
          <w:lang w:eastAsia="en-GB"/>
          <w:rPrChange w:id="4323" w:author="Unknown">
            <w:rPr>
              <w:noProof/>
              <w:lang w:eastAsia="en-GB"/>
            </w:rPr>
          </w:rPrChange>
        </w:rPr>
        <w:lastRenderedPageBreak/>
        <w:drawing>
          <wp:inline distT="0" distB="0" distL="0" distR="0" wp14:anchorId="4F13F17E" wp14:editId="4B245174">
            <wp:extent cx="5943600" cy="2496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496820"/>
                    </a:xfrm>
                    <a:prstGeom prst="rect">
                      <a:avLst/>
                    </a:prstGeom>
                  </pic:spPr>
                </pic:pic>
              </a:graphicData>
            </a:graphic>
          </wp:inline>
        </w:drawing>
      </w:r>
    </w:p>
    <w:p w14:paraId="64860B04" w14:textId="08957487" w:rsidR="001B1473" w:rsidRPr="00CF0311" w:rsidRDefault="001B1473" w:rsidP="001B1473">
      <w:pPr>
        <w:pStyle w:val="Caption"/>
        <w:jc w:val="center"/>
        <w:rPr>
          <w:sz w:val="20"/>
          <w:szCs w:val="20"/>
          <w:rPrChange w:id="4324" w:author="Lorenzo Vangelista" w:date="2017-12-07T18:03:00Z">
            <w:rPr/>
          </w:rPrChange>
        </w:rPr>
      </w:pPr>
      <w:r w:rsidRPr="00CF0311">
        <w:rPr>
          <w:sz w:val="20"/>
          <w:szCs w:val="20"/>
          <w:rPrChange w:id="4325" w:author="Lorenzo Vangelista" w:date="2017-12-07T18:03:00Z">
            <w:rPr/>
          </w:rPrChange>
        </w:rPr>
        <w:t xml:space="preserve">Figure </w:t>
      </w:r>
      <w:r w:rsidR="004E2ECC" w:rsidRPr="00CF0311">
        <w:rPr>
          <w:sz w:val="20"/>
          <w:szCs w:val="20"/>
          <w:rPrChange w:id="4326" w:author="Lorenzo Vangelista" w:date="2017-12-07T18:03:00Z">
            <w:rPr>
              <w:noProof/>
            </w:rPr>
          </w:rPrChange>
        </w:rPr>
        <w:fldChar w:fldCharType="begin"/>
      </w:r>
      <w:r w:rsidR="004E2ECC" w:rsidRPr="00CF0311">
        <w:rPr>
          <w:sz w:val="20"/>
          <w:szCs w:val="20"/>
          <w:rPrChange w:id="4327" w:author="Lorenzo Vangelista" w:date="2017-12-07T18:03:00Z">
            <w:rPr/>
          </w:rPrChange>
        </w:rPr>
        <w:instrText xml:space="preserve"> SEQ Figure \* ARABIC </w:instrText>
      </w:r>
      <w:r w:rsidR="004E2ECC" w:rsidRPr="00CF0311">
        <w:rPr>
          <w:sz w:val="20"/>
          <w:szCs w:val="20"/>
          <w:rPrChange w:id="4328" w:author="Lorenzo Vangelista" w:date="2017-12-07T18:03:00Z">
            <w:rPr>
              <w:noProof/>
            </w:rPr>
          </w:rPrChange>
        </w:rPr>
        <w:fldChar w:fldCharType="separate"/>
      </w:r>
      <w:r w:rsidR="0031245B" w:rsidRPr="00CF0311">
        <w:rPr>
          <w:noProof/>
          <w:sz w:val="20"/>
          <w:szCs w:val="20"/>
          <w:rPrChange w:id="4329" w:author="Lorenzo Vangelista" w:date="2017-12-07T18:03:00Z">
            <w:rPr>
              <w:noProof/>
            </w:rPr>
          </w:rPrChange>
        </w:rPr>
        <w:t>24</w:t>
      </w:r>
      <w:del w:id="4330" w:author="Lorenzo Vangelista" w:date="2017-12-07T16:49:00Z">
        <w:r w:rsidR="008F1A56" w:rsidRPr="00CF0311" w:rsidDel="0031245B">
          <w:rPr>
            <w:noProof/>
            <w:sz w:val="20"/>
            <w:szCs w:val="20"/>
            <w:rPrChange w:id="4331" w:author="Lorenzo Vangelista" w:date="2017-12-07T18:03:00Z">
              <w:rPr>
                <w:noProof/>
              </w:rPr>
            </w:rPrChange>
          </w:rPr>
          <w:delText>20</w:delText>
        </w:r>
      </w:del>
      <w:r w:rsidR="004E2ECC" w:rsidRPr="00CF0311">
        <w:rPr>
          <w:noProof/>
          <w:sz w:val="20"/>
          <w:szCs w:val="20"/>
          <w:rPrChange w:id="4332" w:author="Lorenzo Vangelista" w:date="2017-12-07T18:03:00Z">
            <w:rPr>
              <w:noProof/>
            </w:rPr>
          </w:rPrChange>
        </w:rPr>
        <w:fldChar w:fldCharType="end"/>
      </w:r>
      <w:r w:rsidRPr="00CF0311">
        <w:rPr>
          <w:sz w:val="20"/>
          <w:szCs w:val="20"/>
          <w:rPrChange w:id="4333" w:author="Lorenzo Vangelista" w:date="2017-12-07T18:03:00Z">
            <w:rPr/>
          </w:rPrChange>
        </w:rPr>
        <w:t xml:space="preserve"> – Industry vertical</w:t>
      </w:r>
    </w:p>
    <w:p w14:paraId="0561979C" w14:textId="77777777" w:rsidR="001B1473" w:rsidRPr="00CF0311" w:rsidRDefault="001B1473" w:rsidP="001B1473">
      <w:pPr>
        <w:rPr>
          <w:sz w:val="20"/>
          <w:szCs w:val="20"/>
          <w:rPrChange w:id="4334" w:author="Lorenzo Vangelista" w:date="2017-12-07T18:03:00Z">
            <w:rPr/>
          </w:rPrChange>
        </w:rPr>
      </w:pPr>
    </w:p>
    <w:p w14:paraId="0C01F884" w14:textId="77777777" w:rsidR="001B1473" w:rsidRPr="00CF0311" w:rsidRDefault="001B1473" w:rsidP="001B1473">
      <w:pPr>
        <w:rPr>
          <w:sz w:val="20"/>
          <w:szCs w:val="20"/>
          <w:rPrChange w:id="4335" w:author="Lorenzo Vangelista" w:date="2017-12-07T18:03:00Z">
            <w:rPr/>
          </w:rPrChange>
        </w:rPr>
      </w:pPr>
      <w:r w:rsidRPr="00CF0311">
        <w:rPr>
          <w:sz w:val="20"/>
          <w:szCs w:val="20"/>
          <w:rPrChange w:id="4336" w:author="Lorenzo Vangelista" w:date="2017-12-07T18:03:00Z">
            <w:rPr/>
          </w:rPrChange>
        </w:rPr>
        <w:t>Airports are wider than a building and smaller than a city. In terms of use cases they are mixing both categories with some flavour of industrial applications as far as supply chain is concerned. Most of the smart building features apply to airports, from energy savings to passengers flow management. The main smart cities use cases like parking optimization, waste management and lighting control are also relevant to airports. Finally containers or even luggage tracking also helps minimizing the airplane time in the airport which is the overall target.</w:t>
      </w:r>
    </w:p>
    <w:p w14:paraId="42A7A650" w14:textId="77777777" w:rsidR="001B1473" w:rsidRPr="00CF0311" w:rsidRDefault="001B1473" w:rsidP="001B1473">
      <w:pPr>
        <w:rPr>
          <w:sz w:val="20"/>
          <w:szCs w:val="20"/>
          <w:rPrChange w:id="4337" w:author="Lorenzo Vangelista" w:date="2017-12-07T18:03:00Z">
            <w:rPr/>
          </w:rPrChange>
        </w:rPr>
      </w:pPr>
    </w:p>
    <w:p w14:paraId="34A4140B" w14:textId="77777777" w:rsidR="001B1473" w:rsidRPr="00CF0311" w:rsidRDefault="001B1473" w:rsidP="001B1473">
      <w:pPr>
        <w:rPr>
          <w:sz w:val="20"/>
          <w:szCs w:val="20"/>
          <w:rPrChange w:id="4338" w:author="Lorenzo Vangelista" w:date="2017-12-07T18:03:00Z">
            <w:rPr/>
          </w:rPrChange>
        </w:rPr>
      </w:pPr>
      <w:r w:rsidRPr="00CF0311">
        <w:rPr>
          <w:noProof/>
          <w:sz w:val="20"/>
          <w:szCs w:val="20"/>
          <w:lang w:eastAsia="en-GB"/>
          <w:rPrChange w:id="4339" w:author="Unknown">
            <w:rPr>
              <w:noProof/>
              <w:lang w:eastAsia="en-GB"/>
            </w:rPr>
          </w:rPrChange>
        </w:rPr>
        <w:drawing>
          <wp:inline distT="0" distB="0" distL="0" distR="0" wp14:anchorId="4B55B172" wp14:editId="3185483E">
            <wp:extent cx="5943600" cy="30645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064510"/>
                    </a:xfrm>
                    <a:prstGeom prst="rect">
                      <a:avLst/>
                    </a:prstGeom>
                  </pic:spPr>
                </pic:pic>
              </a:graphicData>
            </a:graphic>
          </wp:inline>
        </w:drawing>
      </w:r>
    </w:p>
    <w:p w14:paraId="15A1C0B1" w14:textId="68A40614" w:rsidR="001B1473" w:rsidRPr="00CF0311" w:rsidRDefault="001B1473" w:rsidP="001B1473">
      <w:pPr>
        <w:pStyle w:val="Caption"/>
        <w:jc w:val="center"/>
        <w:rPr>
          <w:sz w:val="20"/>
          <w:szCs w:val="20"/>
          <w:rPrChange w:id="4340" w:author="Lorenzo Vangelista" w:date="2017-12-07T18:03:00Z">
            <w:rPr/>
          </w:rPrChange>
        </w:rPr>
      </w:pPr>
      <w:r w:rsidRPr="00CF0311">
        <w:rPr>
          <w:sz w:val="20"/>
          <w:szCs w:val="20"/>
          <w:rPrChange w:id="4341" w:author="Lorenzo Vangelista" w:date="2017-12-07T18:03:00Z">
            <w:rPr/>
          </w:rPrChange>
        </w:rPr>
        <w:t xml:space="preserve">Figure </w:t>
      </w:r>
      <w:r w:rsidR="004E2ECC" w:rsidRPr="00CF0311">
        <w:rPr>
          <w:sz w:val="20"/>
          <w:szCs w:val="20"/>
          <w:rPrChange w:id="4342" w:author="Lorenzo Vangelista" w:date="2017-12-07T18:03:00Z">
            <w:rPr>
              <w:noProof/>
            </w:rPr>
          </w:rPrChange>
        </w:rPr>
        <w:fldChar w:fldCharType="begin"/>
      </w:r>
      <w:r w:rsidR="004E2ECC" w:rsidRPr="00CF0311">
        <w:rPr>
          <w:sz w:val="20"/>
          <w:szCs w:val="20"/>
          <w:rPrChange w:id="4343" w:author="Lorenzo Vangelista" w:date="2017-12-07T18:03:00Z">
            <w:rPr/>
          </w:rPrChange>
        </w:rPr>
        <w:instrText xml:space="preserve"> SEQ Figure \* ARABIC </w:instrText>
      </w:r>
      <w:r w:rsidR="004E2ECC" w:rsidRPr="00CF0311">
        <w:rPr>
          <w:sz w:val="20"/>
          <w:szCs w:val="20"/>
          <w:rPrChange w:id="4344" w:author="Lorenzo Vangelista" w:date="2017-12-07T18:03:00Z">
            <w:rPr>
              <w:noProof/>
            </w:rPr>
          </w:rPrChange>
        </w:rPr>
        <w:fldChar w:fldCharType="separate"/>
      </w:r>
      <w:r w:rsidR="0031245B" w:rsidRPr="00CF0311">
        <w:rPr>
          <w:noProof/>
          <w:sz w:val="20"/>
          <w:szCs w:val="20"/>
          <w:rPrChange w:id="4345" w:author="Lorenzo Vangelista" w:date="2017-12-07T18:03:00Z">
            <w:rPr>
              <w:noProof/>
            </w:rPr>
          </w:rPrChange>
        </w:rPr>
        <w:t>25</w:t>
      </w:r>
      <w:del w:id="4346" w:author="Lorenzo Vangelista" w:date="2017-12-07T16:49:00Z">
        <w:r w:rsidR="008F1A56" w:rsidRPr="00CF0311" w:rsidDel="0031245B">
          <w:rPr>
            <w:noProof/>
            <w:sz w:val="20"/>
            <w:szCs w:val="20"/>
            <w:rPrChange w:id="4347" w:author="Lorenzo Vangelista" w:date="2017-12-07T18:03:00Z">
              <w:rPr>
                <w:noProof/>
              </w:rPr>
            </w:rPrChange>
          </w:rPr>
          <w:delText>21</w:delText>
        </w:r>
      </w:del>
      <w:r w:rsidR="004E2ECC" w:rsidRPr="00CF0311">
        <w:rPr>
          <w:noProof/>
          <w:sz w:val="20"/>
          <w:szCs w:val="20"/>
          <w:rPrChange w:id="4348" w:author="Lorenzo Vangelista" w:date="2017-12-07T18:03:00Z">
            <w:rPr>
              <w:noProof/>
            </w:rPr>
          </w:rPrChange>
        </w:rPr>
        <w:fldChar w:fldCharType="end"/>
      </w:r>
      <w:r w:rsidRPr="00CF0311">
        <w:rPr>
          <w:sz w:val="20"/>
          <w:szCs w:val="20"/>
          <w:rPrChange w:id="4349" w:author="Lorenzo Vangelista" w:date="2017-12-07T18:03:00Z">
            <w:rPr/>
          </w:rPrChange>
        </w:rPr>
        <w:t xml:space="preserve"> – Airport vertical</w:t>
      </w:r>
    </w:p>
    <w:p w14:paraId="7969FFD8" w14:textId="77777777" w:rsidR="001B1473" w:rsidRPr="00CF0311" w:rsidRDefault="001B1473" w:rsidP="001B1473">
      <w:pPr>
        <w:rPr>
          <w:sz w:val="20"/>
          <w:szCs w:val="20"/>
          <w:rPrChange w:id="4350" w:author="Lorenzo Vangelista" w:date="2017-12-07T18:03:00Z">
            <w:rPr/>
          </w:rPrChange>
        </w:rPr>
      </w:pPr>
    </w:p>
    <w:p w14:paraId="7288EE7D" w14:textId="77777777" w:rsidR="001B1473" w:rsidRPr="00CF0311" w:rsidRDefault="001B1473" w:rsidP="001B1473">
      <w:pPr>
        <w:rPr>
          <w:sz w:val="20"/>
          <w:szCs w:val="20"/>
          <w:rPrChange w:id="4351" w:author="Lorenzo Vangelista" w:date="2017-12-07T18:03:00Z">
            <w:rPr/>
          </w:rPrChange>
        </w:rPr>
      </w:pPr>
      <w:r w:rsidRPr="00CF0311">
        <w:rPr>
          <w:sz w:val="20"/>
          <w:szCs w:val="20"/>
          <w:rPrChange w:id="4352" w:author="Lorenzo Vangelista" w:date="2017-12-07T18:03:00Z">
            <w:rPr/>
          </w:rPrChange>
        </w:rPr>
        <w:t>The following illustrations describe the main smart city applications which are smart parking and street lighting.</w:t>
      </w:r>
    </w:p>
    <w:p w14:paraId="0A321658" w14:textId="77777777" w:rsidR="001B1473" w:rsidRPr="00CF0311" w:rsidRDefault="001B1473" w:rsidP="001B1473">
      <w:pPr>
        <w:rPr>
          <w:sz w:val="20"/>
          <w:szCs w:val="20"/>
          <w:rPrChange w:id="4353" w:author="Lorenzo Vangelista" w:date="2017-12-07T18:03:00Z">
            <w:rPr/>
          </w:rPrChange>
        </w:rPr>
      </w:pPr>
      <w:r w:rsidRPr="00CF0311">
        <w:rPr>
          <w:noProof/>
          <w:sz w:val="20"/>
          <w:szCs w:val="20"/>
          <w:lang w:eastAsia="en-GB"/>
          <w:rPrChange w:id="4354" w:author="Unknown">
            <w:rPr>
              <w:noProof/>
              <w:lang w:eastAsia="en-GB"/>
            </w:rPr>
          </w:rPrChange>
        </w:rPr>
        <w:lastRenderedPageBreak/>
        <w:drawing>
          <wp:inline distT="0" distB="0" distL="0" distR="0" wp14:anchorId="61314697" wp14:editId="3A6E076A">
            <wp:extent cx="5943600" cy="47828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4782820"/>
                    </a:xfrm>
                    <a:prstGeom prst="rect">
                      <a:avLst/>
                    </a:prstGeom>
                  </pic:spPr>
                </pic:pic>
              </a:graphicData>
            </a:graphic>
          </wp:inline>
        </w:drawing>
      </w:r>
    </w:p>
    <w:p w14:paraId="3E8FD4DB" w14:textId="778A1F74" w:rsidR="001B1473" w:rsidRPr="00CF0311" w:rsidRDefault="001B1473" w:rsidP="001B1473">
      <w:pPr>
        <w:pStyle w:val="Caption"/>
        <w:jc w:val="center"/>
        <w:rPr>
          <w:sz w:val="20"/>
          <w:szCs w:val="20"/>
          <w:rPrChange w:id="4355" w:author="Lorenzo Vangelista" w:date="2017-12-07T18:03:00Z">
            <w:rPr/>
          </w:rPrChange>
        </w:rPr>
      </w:pPr>
      <w:r w:rsidRPr="00CF0311">
        <w:rPr>
          <w:sz w:val="20"/>
          <w:szCs w:val="20"/>
          <w:rPrChange w:id="4356" w:author="Lorenzo Vangelista" w:date="2017-12-07T18:03:00Z">
            <w:rPr/>
          </w:rPrChange>
        </w:rPr>
        <w:t xml:space="preserve">Figure </w:t>
      </w:r>
      <w:r w:rsidR="004E2ECC" w:rsidRPr="00CF0311">
        <w:rPr>
          <w:sz w:val="20"/>
          <w:szCs w:val="20"/>
          <w:rPrChange w:id="4357" w:author="Lorenzo Vangelista" w:date="2017-12-07T18:03:00Z">
            <w:rPr>
              <w:noProof/>
            </w:rPr>
          </w:rPrChange>
        </w:rPr>
        <w:fldChar w:fldCharType="begin"/>
      </w:r>
      <w:r w:rsidR="004E2ECC" w:rsidRPr="00CF0311">
        <w:rPr>
          <w:sz w:val="20"/>
          <w:szCs w:val="20"/>
          <w:rPrChange w:id="4358" w:author="Lorenzo Vangelista" w:date="2017-12-07T18:03:00Z">
            <w:rPr/>
          </w:rPrChange>
        </w:rPr>
        <w:instrText xml:space="preserve"> SEQ Figure \* ARABIC </w:instrText>
      </w:r>
      <w:r w:rsidR="004E2ECC" w:rsidRPr="00CF0311">
        <w:rPr>
          <w:sz w:val="20"/>
          <w:szCs w:val="20"/>
          <w:rPrChange w:id="4359" w:author="Lorenzo Vangelista" w:date="2017-12-07T18:03:00Z">
            <w:rPr>
              <w:noProof/>
            </w:rPr>
          </w:rPrChange>
        </w:rPr>
        <w:fldChar w:fldCharType="separate"/>
      </w:r>
      <w:r w:rsidR="0031245B" w:rsidRPr="00CF0311">
        <w:rPr>
          <w:noProof/>
          <w:sz w:val="20"/>
          <w:szCs w:val="20"/>
          <w:rPrChange w:id="4360" w:author="Lorenzo Vangelista" w:date="2017-12-07T18:03:00Z">
            <w:rPr>
              <w:noProof/>
            </w:rPr>
          </w:rPrChange>
        </w:rPr>
        <w:t>26</w:t>
      </w:r>
      <w:del w:id="4361" w:author="Lorenzo Vangelista" w:date="2017-12-07T16:49:00Z">
        <w:r w:rsidR="008F1A56" w:rsidRPr="00CF0311" w:rsidDel="0031245B">
          <w:rPr>
            <w:noProof/>
            <w:sz w:val="20"/>
            <w:szCs w:val="20"/>
            <w:rPrChange w:id="4362" w:author="Lorenzo Vangelista" w:date="2017-12-07T18:03:00Z">
              <w:rPr>
                <w:noProof/>
              </w:rPr>
            </w:rPrChange>
          </w:rPr>
          <w:delText>22</w:delText>
        </w:r>
      </w:del>
      <w:r w:rsidR="004E2ECC" w:rsidRPr="00CF0311">
        <w:rPr>
          <w:noProof/>
          <w:sz w:val="20"/>
          <w:szCs w:val="20"/>
          <w:rPrChange w:id="4363" w:author="Lorenzo Vangelista" w:date="2017-12-07T18:03:00Z">
            <w:rPr>
              <w:noProof/>
            </w:rPr>
          </w:rPrChange>
        </w:rPr>
        <w:fldChar w:fldCharType="end"/>
      </w:r>
      <w:r w:rsidRPr="00CF0311">
        <w:rPr>
          <w:sz w:val="20"/>
          <w:szCs w:val="20"/>
          <w:rPrChange w:id="4364" w:author="Lorenzo Vangelista" w:date="2017-12-07T18:03:00Z">
            <w:rPr/>
          </w:rPrChange>
        </w:rPr>
        <w:t xml:space="preserve"> – Smart Parking use case</w:t>
      </w:r>
    </w:p>
    <w:p w14:paraId="2EE5B9D0" w14:textId="77777777" w:rsidR="001B1473" w:rsidRPr="00CF0311" w:rsidRDefault="001B1473" w:rsidP="001B1473">
      <w:pPr>
        <w:rPr>
          <w:sz w:val="20"/>
          <w:szCs w:val="20"/>
          <w:rPrChange w:id="4365" w:author="Lorenzo Vangelista" w:date="2017-12-07T18:03:00Z">
            <w:rPr/>
          </w:rPrChange>
        </w:rPr>
      </w:pPr>
    </w:p>
    <w:p w14:paraId="3E163BC0" w14:textId="77777777" w:rsidR="001B1473" w:rsidRPr="00CF0311" w:rsidRDefault="001B1473" w:rsidP="001B1473">
      <w:pPr>
        <w:rPr>
          <w:sz w:val="20"/>
          <w:szCs w:val="20"/>
          <w:rPrChange w:id="4366" w:author="Lorenzo Vangelista" w:date="2017-12-07T18:03:00Z">
            <w:rPr/>
          </w:rPrChange>
        </w:rPr>
      </w:pPr>
      <w:r w:rsidRPr="00CF0311">
        <w:rPr>
          <w:sz w:val="20"/>
          <w:szCs w:val="20"/>
          <w:rPrChange w:id="4367" w:author="Lorenzo Vangelista" w:date="2017-12-07T18:03:00Z">
            <w:rPr/>
          </w:rPrChange>
        </w:rPr>
        <w:t>In this case, the communicating devices are located outdoor and their height can vary from the ground level to several meters high when they are mounted on street lamp posts.</w:t>
      </w:r>
    </w:p>
    <w:p w14:paraId="75FF10C2" w14:textId="77777777" w:rsidR="001B1473" w:rsidRPr="00CF0311" w:rsidRDefault="001B1473" w:rsidP="001B1473">
      <w:pPr>
        <w:rPr>
          <w:sz w:val="20"/>
          <w:szCs w:val="20"/>
          <w:rPrChange w:id="4368" w:author="Lorenzo Vangelista" w:date="2017-12-07T18:03:00Z">
            <w:rPr/>
          </w:rPrChange>
        </w:rPr>
      </w:pPr>
      <w:r w:rsidRPr="00CF0311">
        <w:rPr>
          <w:noProof/>
          <w:sz w:val="20"/>
          <w:szCs w:val="20"/>
          <w:lang w:eastAsia="en-GB"/>
          <w:rPrChange w:id="4369" w:author="Unknown">
            <w:rPr>
              <w:noProof/>
              <w:lang w:eastAsia="en-GB"/>
            </w:rPr>
          </w:rPrChange>
        </w:rPr>
        <w:drawing>
          <wp:inline distT="0" distB="0" distL="0" distR="0" wp14:anchorId="2A1F5150" wp14:editId="0E7F41CF">
            <wp:extent cx="5943600" cy="27787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2778760"/>
                    </a:xfrm>
                    <a:prstGeom prst="rect">
                      <a:avLst/>
                    </a:prstGeom>
                  </pic:spPr>
                </pic:pic>
              </a:graphicData>
            </a:graphic>
          </wp:inline>
        </w:drawing>
      </w:r>
    </w:p>
    <w:p w14:paraId="5532E4C7" w14:textId="08E59E74" w:rsidR="001B1473" w:rsidRPr="00CF0311" w:rsidRDefault="001B1473" w:rsidP="001B1473">
      <w:pPr>
        <w:pStyle w:val="Caption"/>
        <w:jc w:val="center"/>
        <w:rPr>
          <w:sz w:val="20"/>
          <w:szCs w:val="20"/>
          <w:rPrChange w:id="4370" w:author="Lorenzo Vangelista" w:date="2017-12-07T18:03:00Z">
            <w:rPr/>
          </w:rPrChange>
        </w:rPr>
      </w:pPr>
      <w:r w:rsidRPr="00CF0311">
        <w:rPr>
          <w:sz w:val="20"/>
          <w:szCs w:val="20"/>
          <w:rPrChange w:id="4371" w:author="Lorenzo Vangelista" w:date="2017-12-07T18:03:00Z">
            <w:rPr/>
          </w:rPrChange>
        </w:rPr>
        <w:t xml:space="preserve">Figure </w:t>
      </w:r>
      <w:r w:rsidR="004E2ECC" w:rsidRPr="00CF0311">
        <w:rPr>
          <w:sz w:val="20"/>
          <w:szCs w:val="20"/>
          <w:rPrChange w:id="4372" w:author="Lorenzo Vangelista" w:date="2017-12-07T18:03:00Z">
            <w:rPr>
              <w:noProof/>
            </w:rPr>
          </w:rPrChange>
        </w:rPr>
        <w:fldChar w:fldCharType="begin"/>
      </w:r>
      <w:r w:rsidR="004E2ECC" w:rsidRPr="00CF0311">
        <w:rPr>
          <w:sz w:val="20"/>
          <w:szCs w:val="20"/>
          <w:rPrChange w:id="4373" w:author="Lorenzo Vangelista" w:date="2017-12-07T18:03:00Z">
            <w:rPr/>
          </w:rPrChange>
        </w:rPr>
        <w:instrText xml:space="preserve"> SEQ Figure \* ARABIC </w:instrText>
      </w:r>
      <w:r w:rsidR="004E2ECC" w:rsidRPr="00CF0311">
        <w:rPr>
          <w:sz w:val="20"/>
          <w:szCs w:val="20"/>
          <w:rPrChange w:id="4374" w:author="Lorenzo Vangelista" w:date="2017-12-07T18:03:00Z">
            <w:rPr>
              <w:noProof/>
            </w:rPr>
          </w:rPrChange>
        </w:rPr>
        <w:fldChar w:fldCharType="separate"/>
      </w:r>
      <w:r w:rsidR="0031245B" w:rsidRPr="00CF0311">
        <w:rPr>
          <w:noProof/>
          <w:sz w:val="20"/>
          <w:szCs w:val="20"/>
          <w:rPrChange w:id="4375" w:author="Lorenzo Vangelista" w:date="2017-12-07T18:03:00Z">
            <w:rPr>
              <w:noProof/>
            </w:rPr>
          </w:rPrChange>
        </w:rPr>
        <w:t>27</w:t>
      </w:r>
      <w:del w:id="4376" w:author="Lorenzo Vangelista" w:date="2017-12-07T16:49:00Z">
        <w:r w:rsidR="008F1A56" w:rsidRPr="00CF0311" w:rsidDel="0031245B">
          <w:rPr>
            <w:noProof/>
            <w:sz w:val="20"/>
            <w:szCs w:val="20"/>
            <w:rPrChange w:id="4377" w:author="Lorenzo Vangelista" w:date="2017-12-07T18:03:00Z">
              <w:rPr>
                <w:noProof/>
              </w:rPr>
            </w:rPrChange>
          </w:rPr>
          <w:delText>23</w:delText>
        </w:r>
      </w:del>
      <w:r w:rsidR="004E2ECC" w:rsidRPr="00CF0311">
        <w:rPr>
          <w:noProof/>
          <w:sz w:val="20"/>
          <w:szCs w:val="20"/>
          <w:rPrChange w:id="4378" w:author="Lorenzo Vangelista" w:date="2017-12-07T18:03:00Z">
            <w:rPr>
              <w:noProof/>
            </w:rPr>
          </w:rPrChange>
        </w:rPr>
        <w:fldChar w:fldCharType="end"/>
      </w:r>
      <w:r w:rsidRPr="00CF0311">
        <w:rPr>
          <w:sz w:val="20"/>
          <w:szCs w:val="20"/>
          <w:rPrChange w:id="4379" w:author="Lorenzo Vangelista" w:date="2017-12-07T18:03:00Z">
            <w:rPr/>
          </w:rPrChange>
        </w:rPr>
        <w:t xml:space="preserve"> – Street lighting use case</w:t>
      </w:r>
    </w:p>
    <w:p w14:paraId="1C7F7B57" w14:textId="77777777" w:rsidR="001B1473" w:rsidRPr="00CF0311" w:rsidRDefault="001B1473" w:rsidP="001B1473">
      <w:pPr>
        <w:rPr>
          <w:sz w:val="20"/>
          <w:szCs w:val="20"/>
          <w:rPrChange w:id="4380" w:author="Lorenzo Vangelista" w:date="2017-12-07T18:03:00Z">
            <w:rPr/>
          </w:rPrChange>
        </w:rPr>
      </w:pPr>
    </w:p>
    <w:p w14:paraId="61AB724C" w14:textId="77777777" w:rsidR="001B1473" w:rsidRPr="00CF0311" w:rsidRDefault="001B1473" w:rsidP="001B1473">
      <w:pPr>
        <w:rPr>
          <w:sz w:val="20"/>
          <w:szCs w:val="20"/>
          <w:rPrChange w:id="4381" w:author="Lorenzo Vangelista" w:date="2017-12-07T18:03:00Z">
            <w:rPr/>
          </w:rPrChange>
        </w:rPr>
      </w:pPr>
      <w:r w:rsidRPr="00CF0311">
        <w:rPr>
          <w:sz w:val="20"/>
          <w:szCs w:val="20"/>
          <w:rPrChange w:id="4382" w:author="Lorenzo Vangelista" w:date="2017-12-07T18:03:00Z">
            <w:rPr/>
          </w:rPrChange>
        </w:rPr>
        <w:lastRenderedPageBreak/>
        <w:t>Leaving the city space, wide area long range coverage is also the opportunity to address agriculture use cases. The two main applications are:</w:t>
      </w:r>
    </w:p>
    <w:p w14:paraId="094CC892" w14:textId="77777777" w:rsidR="001B1473" w:rsidRPr="00CF0311" w:rsidRDefault="001B1473" w:rsidP="001B1473">
      <w:pPr>
        <w:pStyle w:val="B2"/>
        <w:overflowPunct/>
        <w:autoSpaceDE/>
        <w:autoSpaceDN/>
        <w:adjustRightInd/>
        <w:spacing w:after="0"/>
        <w:textAlignment w:val="auto"/>
        <w:rPr>
          <w:sz w:val="20"/>
          <w:szCs w:val="20"/>
          <w:rPrChange w:id="4383" w:author="Lorenzo Vangelista" w:date="2017-12-07T18:03:00Z">
            <w:rPr/>
          </w:rPrChange>
        </w:rPr>
      </w:pPr>
      <w:r w:rsidRPr="00CF0311">
        <w:rPr>
          <w:sz w:val="20"/>
          <w:szCs w:val="20"/>
          <w:rPrChange w:id="4384" w:author="Lorenzo Vangelista" w:date="2017-12-07T18:03:00Z">
            <w:rPr/>
          </w:rPrChange>
        </w:rPr>
        <w:t>Water and fertilizer optimisation through soil sensors</w:t>
      </w:r>
    </w:p>
    <w:p w14:paraId="61B73F49" w14:textId="77777777" w:rsidR="001B1473" w:rsidRPr="00CF0311" w:rsidRDefault="001B1473" w:rsidP="001B1473">
      <w:pPr>
        <w:pStyle w:val="B2"/>
        <w:overflowPunct/>
        <w:autoSpaceDE/>
        <w:autoSpaceDN/>
        <w:adjustRightInd/>
        <w:spacing w:after="0"/>
        <w:textAlignment w:val="auto"/>
        <w:rPr>
          <w:sz w:val="20"/>
          <w:szCs w:val="20"/>
          <w:rPrChange w:id="4385" w:author="Lorenzo Vangelista" w:date="2017-12-07T18:03:00Z">
            <w:rPr/>
          </w:rPrChange>
        </w:rPr>
      </w:pPr>
      <w:r w:rsidRPr="00CF0311">
        <w:rPr>
          <w:sz w:val="20"/>
          <w:szCs w:val="20"/>
          <w:rPrChange w:id="4386" w:author="Lorenzo Vangelista" w:date="2017-12-07T18:03:00Z">
            <w:rPr/>
          </w:rPrChange>
        </w:rPr>
        <w:t>Cattle tracking and health monitoring with ear tags or implants, including calving risks reduction</w:t>
      </w:r>
    </w:p>
    <w:p w14:paraId="4E03C0D7" w14:textId="77777777" w:rsidR="001B1473" w:rsidRPr="00CF0311" w:rsidRDefault="001B1473" w:rsidP="001B1473">
      <w:pPr>
        <w:pStyle w:val="B2"/>
        <w:numPr>
          <w:ilvl w:val="0"/>
          <w:numId w:val="0"/>
        </w:numPr>
        <w:rPr>
          <w:sz w:val="20"/>
          <w:szCs w:val="20"/>
          <w:rPrChange w:id="4387" w:author="Lorenzo Vangelista" w:date="2017-12-07T18:03:00Z">
            <w:rPr/>
          </w:rPrChange>
        </w:rPr>
      </w:pPr>
      <w:r w:rsidRPr="00CF0311">
        <w:rPr>
          <w:sz w:val="20"/>
          <w:szCs w:val="20"/>
          <w:rPrChange w:id="4388" w:author="Lorenzo Vangelista" w:date="2017-12-07T18:03:00Z">
            <w:rPr/>
          </w:rPrChange>
        </w:rPr>
        <w:t>Of course, replication from smart building use cases to breeding buildings and industrial supply chain to food production process are also very relevant.</w:t>
      </w:r>
    </w:p>
    <w:p w14:paraId="0109D279" w14:textId="77777777" w:rsidR="001B1473" w:rsidRPr="00CF0311" w:rsidRDefault="001B1473" w:rsidP="001B1473">
      <w:pPr>
        <w:pStyle w:val="B2"/>
        <w:numPr>
          <w:ilvl w:val="0"/>
          <w:numId w:val="0"/>
        </w:numPr>
        <w:rPr>
          <w:sz w:val="20"/>
          <w:szCs w:val="20"/>
          <w:rPrChange w:id="4389" w:author="Lorenzo Vangelista" w:date="2017-12-07T18:03:00Z">
            <w:rPr/>
          </w:rPrChange>
        </w:rPr>
      </w:pPr>
    </w:p>
    <w:p w14:paraId="70DC21AE" w14:textId="77777777" w:rsidR="001B1473" w:rsidRPr="00CF0311" w:rsidRDefault="001B1473" w:rsidP="001B1473">
      <w:pPr>
        <w:rPr>
          <w:sz w:val="20"/>
          <w:szCs w:val="20"/>
          <w:rPrChange w:id="4390" w:author="Lorenzo Vangelista" w:date="2017-12-07T18:03:00Z">
            <w:rPr/>
          </w:rPrChange>
        </w:rPr>
      </w:pPr>
      <w:r w:rsidRPr="00CF0311">
        <w:rPr>
          <w:noProof/>
          <w:sz w:val="20"/>
          <w:szCs w:val="20"/>
          <w:lang w:eastAsia="en-GB"/>
          <w:rPrChange w:id="4391" w:author="Unknown">
            <w:rPr>
              <w:noProof/>
              <w:lang w:eastAsia="en-GB"/>
            </w:rPr>
          </w:rPrChange>
        </w:rPr>
        <w:drawing>
          <wp:inline distT="0" distB="0" distL="0" distR="0" wp14:anchorId="430C4A36" wp14:editId="4987D34E">
            <wp:extent cx="6120765" cy="41395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_figure_n.jpg"/>
                    <pic:cNvPicPr/>
                  </pic:nvPicPr>
                  <pic:blipFill>
                    <a:blip r:embed="rId44">
                      <a:extLst>
                        <a:ext uri="{28A0092B-C50C-407E-A947-70E740481C1C}">
                          <a14:useLocalDpi xmlns:a14="http://schemas.microsoft.com/office/drawing/2010/main" val="0"/>
                        </a:ext>
                      </a:extLst>
                    </a:blip>
                    <a:stretch>
                      <a:fillRect/>
                    </a:stretch>
                  </pic:blipFill>
                  <pic:spPr>
                    <a:xfrm>
                      <a:off x="0" y="0"/>
                      <a:ext cx="6120765" cy="4139565"/>
                    </a:xfrm>
                    <a:prstGeom prst="rect">
                      <a:avLst/>
                    </a:prstGeom>
                  </pic:spPr>
                </pic:pic>
              </a:graphicData>
            </a:graphic>
          </wp:inline>
        </w:drawing>
      </w:r>
    </w:p>
    <w:p w14:paraId="4804F31E" w14:textId="6BFC7E9C" w:rsidR="001B1473" w:rsidRPr="00CF0311" w:rsidRDefault="001B1473" w:rsidP="001B1473">
      <w:pPr>
        <w:pStyle w:val="Caption"/>
        <w:jc w:val="center"/>
        <w:rPr>
          <w:sz w:val="20"/>
          <w:szCs w:val="20"/>
          <w:rPrChange w:id="4392" w:author="Lorenzo Vangelista" w:date="2017-12-07T18:03:00Z">
            <w:rPr/>
          </w:rPrChange>
        </w:rPr>
      </w:pPr>
      <w:r w:rsidRPr="00CF0311">
        <w:rPr>
          <w:sz w:val="20"/>
          <w:szCs w:val="20"/>
          <w:rPrChange w:id="4393" w:author="Lorenzo Vangelista" w:date="2017-12-07T18:03:00Z">
            <w:rPr/>
          </w:rPrChange>
        </w:rPr>
        <w:t xml:space="preserve">Figure </w:t>
      </w:r>
      <w:r w:rsidR="004E2ECC" w:rsidRPr="00CF0311">
        <w:rPr>
          <w:sz w:val="20"/>
          <w:szCs w:val="20"/>
          <w:rPrChange w:id="4394" w:author="Lorenzo Vangelista" w:date="2017-12-07T18:03:00Z">
            <w:rPr>
              <w:noProof/>
            </w:rPr>
          </w:rPrChange>
        </w:rPr>
        <w:fldChar w:fldCharType="begin"/>
      </w:r>
      <w:r w:rsidR="004E2ECC" w:rsidRPr="00CF0311">
        <w:rPr>
          <w:sz w:val="20"/>
          <w:szCs w:val="20"/>
          <w:rPrChange w:id="4395" w:author="Lorenzo Vangelista" w:date="2017-12-07T18:03:00Z">
            <w:rPr/>
          </w:rPrChange>
        </w:rPr>
        <w:instrText xml:space="preserve"> SEQ Figure \* ARABIC </w:instrText>
      </w:r>
      <w:r w:rsidR="004E2ECC" w:rsidRPr="00CF0311">
        <w:rPr>
          <w:sz w:val="20"/>
          <w:szCs w:val="20"/>
          <w:rPrChange w:id="4396" w:author="Lorenzo Vangelista" w:date="2017-12-07T18:03:00Z">
            <w:rPr>
              <w:noProof/>
            </w:rPr>
          </w:rPrChange>
        </w:rPr>
        <w:fldChar w:fldCharType="separate"/>
      </w:r>
      <w:r w:rsidR="0031245B" w:rsidRPr="00CF0311">
        <w:rPr>
          <w:noProof/>
          <w:sz w:val="20"/>
          <w:szCs w:val="20"/>
          <w:rPrChange w:id="4397" w:author="Lorenzo Vangelista" w:date="2017-12-07T18:03:00Z">
            <w:rPr>
              <w:noProof/>
            </w:rPr>
          </w:rPrChange>
        </w:rPr>
        <w:t>28</w:t>
      </w:r>
      <w:del w:id="4398" w:author="Lorenzo Vangelista" w:date="2017-12-07T16:50:00Z">
        <w:r w:rsidR="008F1A56" w:rsidRPr="00CF0311" w:rsidDel="0031245B">
          <w:rPr>
            <w:noProof/>
            <w:sz w:val="20"/>
            <w:szCs w:val="20"/>
            <w:rPrChange w:id="4399" w:author="Lorenzo Vangelista" w:date="2017-12-07T18:03:00Z">
              <w:rPr>
                <w:noProof/>
              </w:rPr>
            </w:rPrChange>
          </w:rPr>
          <w:delText>24</w:delText>
        </w:r>
      </w:del>
      <w:r w:rsidR="004E2ECC" w:rsidRPr="00CF0311">
        <w:rPr>
          <w:noProof/>
          <w:sz w:val="20"/>
          <w:szCs w:val="20"/>
          <w:rPrChange w:id="4400" w:author="Lorenzo Vangelista" w:date="2017-12-07T18:03:00Z">
            <w:rPr>
              <w:noProof/>
            </w:rPr>
          </w:rPrChange>
        </w:rPr>
        <w:fldChar w:fldCharType="end"/>
      </w:r>
      <w:r w:rsidRPr="00CF0311">
        <w:rPr>
          <w:sz w:val="20"/>
          <w:szCs w:val="20"/>
          <w:rPrChange w:id="4401" w:author="Lorenzo Vangelista" w:date="2017-12-07T18:03:00Z">
            <w:rPr/>
          </w:rPrChange>
        </w:rPr>
        <w:t xml:space="preserve"> – Agriculture vertical</w:t>
      </w:r>
    </w:p>
    <w:p w14:paraId="00EFA24A" w14:textId="77777777" w:rsidR="001B1473" w:rsidRPr="00CF0311" w:rsidRDefault="001B1473" w:rsidP="001B1473">
      <w:pPr>
        <w:rPr>
          <w:sz w:val="20"/>
          <w:szCs w:val="20"/>
          <w:rPrChange w:id="4402" w:author="Lorenzo Vangelista" w:date="2017-12-07T18:03:00Z">
            <w:rPr/>
          </w:rPrChange>
        </w:rPr>
      </w:pPr>
    </w:p>
    <w:p w14:paraId="0431A2F0" w14:textId="77777777" w:rsidR="001B1473" w:rsidRDefault="001B1473" w:rsidP="001B1473">
      <w:pPr>
        <w:overflowPunct/>
        <w:autoSpaceDE/>
        <w:autoSpaceDN/>
        <w:adjustRightInd/>
        <w:spacing w:after="0"/>
        <w:textAlignment w:val="auto"/>
      </w:pPr>
      <w:r>
        <w:br w:type="page"/>
      </w:r>
    </w:p>
    <w:p w14:paraId="7F44918C" w14:textId="77777777" w:rsidR="001B1473" w:rsidRPr="001B1473" w:rsidRDefault="001B1473" w:rsidP="001B1473">
      <w:pPr>
        <w:pStyle w:val="Heading9"/>
        <w:rPr>
          <w:i/>
        </w:rPr>
      </w:pPr>
      <w:bookmarkStart w:id="4403" w:name="_Toc501641511"/>
      <w:r w:rsidRPr="00F54712">
        <w:lastRenderedPageBreak/>
        <w:t>Annex</w:t>
      </w:r>
      <w:r>
        <w:t xml:space="preserve"> C</w:t>
      </w:r>
      <w:r w:rsidRPr="00F54712">
        <w:t>:</w:t>
      </w:r>
      <w:r w:rsidRPr="00F54712">
        <w:br/>
      </w:r>
      <w:r w:rsidRPr="001B1473">
        <w:rPr>
          <w:rStyle w:val="Emphasis"/>
          <w:i w:val="0"/>
        </w:rPr>
        <w:t>Interference Experimental setup</w:t>
      </w:r>
      <w:bookmarkEnd w:id="4403"/>
    </w:p>
    <w:p w14:paraId="0490B4B0" w14:textId="77777777" w:rsidR="001B1473" w:rsidRDefault="001B1473" w:rsidP="001B1473">
      <w:pPr>
        <w:keepNext/>
        <w:jc w:val="center"/>
      </w:pPr>
      <w:r>
        <w:object w:dxaOrig="7245" w:dyaOrig="4365" w14:anchorId="782B3F7E">
          <v:shape id="_x0000_i1026" type="#_x0000_t75" style="width:366.05pt;height:218.4pt" o:ole="">
            <v:imagedata r:id="rId45" o:title=""/>
          </v:shape>
          <o:OLEObject Type="Embed" ProgID="Visio.Drawing.11" ShapeID="_x0000_i1026" DrawAspect="Content" ObjectID="_1575472961" r:id="rId46"/>
        </w:object>
      </w:r>
    </w:p>
    <w:p w14:paraId="3E706BBA" w14:textId="509228E6" w:rsidR="001B1473" w:rsidRPr="00CF0311" w:rsidRDefault="001B1473" w:rsidP="001B1473">
      <w:pPr>
        <w:pStyle w:val="Caption"/>
        <w:rPr>
          <w:sz w:val="20"/>
          <w:szCs w:val="20"/>
          <w:rPrChange w:id="4404" w:author="Lorenzo Vangelista" w:date="2017-12-07T18:04:00Z">
            <w:rPr/>
          </w:rPrChange>
        </w:rPr>
      </w:pPr>
      <w:r w:rsidRPr="00CF0311">
        <w:rPr>
          <w:sz w:val="20"/>
          <w:szCs w:val="20"/>
          <w:rPrChange w:id="4405" w:author="Lorenzo Vangelista" w:date="2017-12-07T18:04:00Z">
            <w:rPr/>
          </w:rPrChange>
        </w:rPr>
        <w:t xml:space="preserve">Figure </w:t>
      </w:r>
      <w:r w:rsidR="004E2ECC" w:rsidRPr="00CF0311">
        <w:rPr>
          <w:sz w:val="20"/>
          <w:szCs w:val="20"/>
          <w:rPrChange w:id="4406" w:author="Lorenzo Vangelista" w:date="2017-12-07T18:04:00Z">
            <w:rPr>
              <w:noProof/>
            </w:rPr>
          </w:rPrChange>
        </w:rPr>
        <w:fldChar w:fldCharType="begin"/>
      </w:r>
      <w:r w:rsidR="004E2ECC" w:rsidRPr="00CF0311">
        <w:rPr>
          <w:sz w:val="20"/>
          <w:szCs w:val="20"/>
          <w:rPrChange w:id="4407" w:author="Lorenzo Vangelista" w:date="2017-12-07T18:04:00Z">
            <w:rPr/>
          </w:rPrChange>
        </w:rPr>
        <w:instrText xml:space="preserve"> SEQ Figure \* ARABIC </w:instrText>
      </w:r>
      <w:r w:rsidR="004E2ECC" w:rsidRPr="00CF0311">
        <w:rPr>
          <w:sz w:val="20"/>
          <w:szCs w:val="20"/>
          <w:rPrChange w:id="4408" w:author="Lorenzo Vangelista" w:date="2017-12-07T18:04:00Z">
            <w:rPr>
              <w:noProof/>
            </w:rPr>
          </w:rPrChange>
        </w:rPr>
        <w:fldChar w:fldCharType="separate"/>
      </w:r>
      <w:r w:rsidR="0031245B" w:rsidRPr="00CF0311">
        <w:rPr>
          <w:noProof/>
          <w:sz w:val="20"/>
          <w:szCs w:val="20"/>
          <w:rPrChange w:id="4409" w:author="Lorenzo Vangelista" w:date="2017-12-07T18:04:00Z">
            <w:rPr>
              <w:noProof/>
            </w:rPr>
          </w:rPrChange>
        </w:rPr>
        <w:t>29</w:t>
      </w:r>
      <w:del w:id="4410" w:author="Lorenzo Vangelista" w:date="2017-12-07T16:50:00Z">
        <w:r w:rsidR="008F1A56" w:rsidRPr="00CF0311" w:rsidDel="0031245B">
          <w:rPr>
            <w:noProof/>
            <w:sz w:val="20"/>
            <w:szCs w:val="20"/>
            <w:rPrChange w:id="4411" w:author="Lorenzo Vangelista" w:date="2017-12-07T18:04:00Z">
              <w:rPr>
                <w:noProof/>
              </w:rPr>
            </w:rPrChange>
          </w:rPr>
          <w:delText>25</w:delText>
        </w:r>
      </w:del>
      <w:r w:rsidR="004E2ECC" w:rsidRPr="00CF0311">
        <w:rPr>
          <w:noProof/>
          <w:sz w:val="20"/>
          <w:szCs w:val="20"/>
          <w:rPrChange w:id="4412" w:author="Lorenzo Vangelista" w:date="2017-12-07T18:04:00Z">
            <w:rPr>
              <w:noProof/>
            </w:rPr>
          </w:rPrChange>
        </w:rPr>
        <w:fldChar w:fldCharType="end"/>
      </w:r>
      <w:r w:rsidRPr="00CF0311">
        <w:rPr>
          <w:sz w:val="20"/>
          <w:szCs w:val="20"/>
          <w:rPrChange w:id="4413" w:author="Lorenzo Vangelista" w:date="2017-12-07T18:04:00Z">
            <w:rPr/>
          </w:rPrChange>
        </w:rPr>
        <w:t xml:space="preserve"> : interference experimental setup</w:t>
      </w:r>
    </w:p>
    <w:p w14:paraId="79E1835A" w14:textId="77777777" w:rsidR="001B1473" w:rsidRPr="00CF0311" w:rsidDel="00CF0311" w:rsidRDefault="001B1473" w:rsidP="001B1473">
      <w:pPr>
        <w:rPr>
          <w:del w:id="4414" w:author="Lorenzo Vangelista" w:date="2017-12-07T18:04:00Z"/>
          <w:sz w:val="20"/>
          <w:szCs w:val="20"/>
          <w:rPrChange w:id="4415" w:author="Lorenzo Vangelista" w:date="2017-12-07T18:04:00Z">
            <w:rPr>
              <w:del w:id="4416" w:author="Lorenzo Vangelista" w:date="2017-12-07T18:04:00Z"/>
            </w:rPr>
          </w:rPrChange>
        </w:rPr>
      </w:pPr>
    </w:p>
    <w:p w14:paraId="5B790A28" w14:textId="77777777" w:rsidR="001B1473" w:rsidRPr="00CF0311" w:rsidRDefault="001B1473" w:rsidP="001B1473">
      <w:pPr>
        <w:rPr>
          <w:sz w:val="20"/>
          <w:szCs w:val="20"/>
          <w:rPrChange w:id="4417" w:author="Lorenzo Vangelista" w:date="2017-12-07T18:04:00Z">
            <w:rPr/>
          </w:rPrChange>
        </w:rPr>
      </w:pPr>
      <w:r w:rsidRPr="00CF0311">
        <w:rPr>
          <w:sz w:val="20"/>
          <w:szCs w:val="20"/>
          <w:rPrChange w:id="4418" w:author="Lorenzo Vangelista" w:date="2017-12-07T18:04:00Z">
            <w:rPr/>
          </w:rPrChange>
        </w:rPr>
        <w:t xml:space="preserve">The victim receiver used consists of a </w:t>
      </w:r>
      <w:proofErr w:type="spellStart"/>
      <w:r w:rsidRPr="00CF0311">
        <w:rPr>
          <w:sz w:val="20"/>
          <w:szCs w:val="20"/>
          <w:rPrChange w:id="4419" w:author="Lorenzo Vangelista" w:date="2017-12-07T18:04:00Z">
            <w:rPr/>
          </w:rPrChange>
        </w:rPr>
        <w:t>Semtech</w:t>
      </w:r>
      <w:proofErr w:type="spellEnd"/>
      <w:r w:rsidRPr="00CF0311">
        <w:rPr>
          <w:sz w:val="20"/>
          <w:szCs w:val="20"/>
          <w:rPrChange w:id="4420" w:author="Lorenzo Vangelista" w:date="2017-12-07T18:04:00Z">
            <w:rPr/>
          </w:rPrChange>
        </w:rPr>
        <w:t xml:space="preserve"> SX1272 evaluation board configured as an FSK receiver. This FSK demodulation performance of this chip is within the industry average. It does not include any specific interference rejection circuitry or algorithm.</w:t>
      </w:r>
    </w:p>
    <w:p w14:paraId="4D87811D" w14:textId="77777777" w:rsidR="001B1473" w:rsidRPr="00CF0311" w:rsidRDefault="001B1473" w:rsidP="001B1473">
      <w:pPr>
        <w:jc w:val="center"/>
        <w:rPr>
          <w:sz w:val="20"/>
          <w:szCs w:val="20"/>
          <w:rPrChange w:id="4421" w:author="Lorenzo Vangelista" w:date="2017-12-07T18:04:00Z">
            <w:rPr/>
          </w:rPrChange>
        </w:rPr>
      </w:pPr>
      <w:r w:rsidRPr="00CF0311">
        <w:rPr>
          <w:noProof/>
          <w:sz w:val="20"/>
          <w:szCs w:val="20"/>
          <w:lang w:eastAsia="en-GB"/>
          <w:rPrChange w:id="4422" w:author="Unknown">
            <w:rPr>
              <w:noProof/>
              <w:lang w:eastAsia="en-GB"/>
            </w:rPr>
          </w:rPrChange>
        </w:rPr>
        <w:drawing>
          <wp:inline distT="0" distB="0" distL="0" distR="0" wp14:anchorId="095520F6" wp14:editId="21DE248F">
            <wp:extent cx="3639244" cy="2041451"/>
            <wp:effectExtent l="0" t="0" r="0" b="0"/>
            <wp:docPr id="29" name="Picture 29" descr="C:\Users\nsornin\AppData\Local\Avecto\DragAndDrop\WP_20170713_15_27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sornin\AppData\Local\Avecto\DragAndDrop\WP_20170713_15_27_55_Pr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39292" cy="2041478"/>
                    </a:xfrm>
                    <a:prstGeom prst="rect">
                      <a:avLst/>
                    </a:prstGeom>
                    <a:noFill/>
                    <a:ln>
                      <a:noFill/>
                    </a:ln>
                  </pic:spPr>
                </pic:pic>
              </a:graphicData>
            </a:graphic>
          </wp:inline>
        </w:drawing>
      </w:r>
    </w:p>
    <w:p w14:paraId="6271148B" w14:textId="1237CDB5" w:rsidR="001B1473" w:rsidRPr="00CF0311" w:rsidRDefault="001B1473" w:rsidP="001B1473">
      <w:pPr>
        <w:pStyle w:val="Caption"/>
        <w:rPr>
          <w:sz w:val="20"/>
          <w:szCs w:val="20"/>
          <w:rPrChange w:id="4423" w:author="Lorenzo Vangelista" w:date="2017-12-07T18:04:00Z">
            <w:rPr/>
          </w:rPrChange>
        </w:rPr>
      </w:pPr>
      <w:r w:rsidRPr="00CF0311">
        <w:rPr>
          <w:sz w:val="20"/>
          <w:szCs w:val="20"/>
          <w:rPrChange w:id="4424" w:author="Lorenzo Vangelista" w:date="2017-12-07T18:04:00Z">
            <w:rPr/>
          </w:rPrChange>
        </w:rPr>
        <w:t xml:space="preserve">Figure </w:t>
      </w:r>
      <w:r w:rsidR="004E2ECC" w:rsidRPr="00CF0311">
        <w:rPr>
          <w:sz w:val="20"/>
          <w:szCs w:val="20"/>
          <w:rPrChange w:id="4425" w:author="Lorenzo Vangelista" w:date="2017-12-07T18:04:00Z">
            <w:rPr>
              <w:noProof/>
            </w:rPr>
          </w:rPrChange>
        </w:rPr>
        <w:fldChar w:fldCharType="begin"/>
      </w:r>
      <w:r w:rsidR="004E2ECC" w:rsidRPr="00CF0311">
        <w:rPr>
          <w:sz w:val="20"/>
          <w:szCs w:val="20"/>
          <w:rPrChange w:id="4426" w:author="Lorenzo Vangelista" w:date="2017-12-07T18:04:00Z">
            <w:rPr/>
          </w:rPrChange>
        </w:rPr>
        <w:instrText xml:space="preserve"> SEQ Figure \* ARABIC </w:instrText>
      </w:r>
      <w:r w:rsidR="004E2ECC" w:rsidRPr="00CF0311">
        <w:rPr>
          <w:sz w:val="20"/>
          <w:szCs w:val="20"/>
          <w:rPrChange w:id="4427" w:author="Lorenzo Vangelista" w:date="2017-12-07T18:04:00Z">
            <w:rPr>
              <w:noProof/>
            </w:rPr>
          </w:rPrChange>
        </w:rPr>
        <w:fldChar w:fldCharType="separate"/>
      </w:r>
      <w:r w:rsidR="0031245B" w:rsidRPr="00CF0311">
        <w:rPr>
          <w:noProof/>
          <w:sz w:val="20"/>
          <w:szCs w:val="20"/>
          <w:rPrChange w:id="4428" w:author="Lorenzo Vangelista" w:date="2017-12-07T18:04:00Z">
            <w:rPr>
              <w:noProof/>
            </w:rPr>
          </w:rPrChange>
        </w:rPr>
        <w:t>30</w:t>
      </w:r>
      <w:del w:id="4429" w:author="Lorenzo Vangelista" w:date="2017-12-07T16:50:00Z">
        <w:r w:rsidR="008F1A56" w:rsidRPr="00CF0311" w:rsidDel="0031245B">
          <w:rPr>
            <w:noProof/>
            <w:sz w:val="20"/>
            <w:szCs w:val="20"/>
            <w:rPrChange w:id="4430" w:author="Lorenzo Vangelista" w:date="2017-12-07T18:04:00Z">
              <w:rPr>
                <w:noProof/>
              </w:rPr>
            </w:rPrChange>
          </w:rPr>
          <w:delText>26</w:delText>
        </w:r>
      </w:del>
      <w:r w:rsidR="004E2ECC" w:rsidRPr="00CF0311">
        <w:rPr>
          <w:noProof/>
          <w:sz w:val="20"/>
          <w:szCs w:val="20"/>
          <w:rPrChange w:id="4431" w:author="Lorenzo Vangelista" w:date="2017-12-07T18:04:00Z">
            <w:rPr>
              <w:noProof/>
            </w:rPr>
          </w:rPrChange>
        </w:rPr>
        <w:fldChar w:fldCharType="end"/>
      </w:r>
      <w:r w:rsidRPr="00CF0311">
        <w:rPr>
          <w:sz w:val="20"/>
          <w:szCs w:val="20"/>
          <w:rPrChange w:id="4432" w:author="Lorenzo Vangelista" w:date="2017-12-07T18:04:00Z">
            <w:rPr/>
          </w:rPrChange>
        </w:rPr>
        <w:t xml:space="preserve"> : FSK receiver</w:t>
      </w:r>
    </w:p>
    <w:p w14:paraId="272DFEA0" w14:textId="77777777" w:rsidR="001B1473" w:rsidRPr="00CF0311" w:rsidDel="00CF0311" w:rsidRDefault="001B1473" w:rsidP="001B1473">
      <w:pPr>
        <w:rPr>
          <w:del w:id="4433" w:author="Lorenzo Vangelista" w:date="2017-12-07T18:04:00Z"/>
          <w:sz w:val="20"/>
          <w:szCs w:val="20"/>
          <w:rPrChange w:id="4434" w:author="Lorenzo Vangelista" w:date="2017-12-07T18:04:00Z">
            <w:rPr>
              <w:del w:id="4435" w:author="Lorenzo Vangelista" w:date="2017-12-07T18:04:00Z"/>
            </w:rPr>
          </w:rPrChange>
        </w:rPr>
      </w:pPr>
      <w:r w:rsidRPr="00CF0311">
        <w:rPr>
          <w:sz w:val="20"/>
          <w:szCs w:val="20"/>
          <w:rPrChange w:id="4436" w:author="Lorenzo Vangelista" w:date="2017-12-07T18:04:00Z">
            <w:rPr/>
          </w:rPrChange>
        </w:rPr>
        <w:t>That receiver is connected via USB to a laptop to collect packet reception statistics. The interferer and the wanted signal are generated using calibrated professional signal generators (SMBV100A from R&amp;S). Those instruments are also controlled by the laptop. The interferer and wanted signal power are calibrated at the input connector of the evaluation board.</w:t>
      </w:r>
    </w:p>
    <w:p w14:paraId="2A8E09B5" w14:textId="77777777" w:rsidR="001B1473" w:rsidRPr="00CF0311" w:rsidRDefault="001B1473" w:rsidP="001B1473">
      <w:pPr>
        <w:rPr>
          <w:sz w:val="20"/>
          <w:szCs w:val="20"/>
          <w:rPrChange w:id="4437" w:author="Lorenzo Vangelista" w:date="2017-12-07T18:04:00Z">
            <w:rPr/>
          </w:rPrChange>
        </w:rPr>
      </w:pPr>
    </w:p>
    <w:p w14:paraId="26172678" w14:textId="77777777" w:rsidR="001B1473" w:rsidRPr="00CF0311" w:rsidRDefault="001B1473" w:rsidP="001B1473">
      <w:pPr>
        <w:rPr>
          <w:sz w:val="20"/>
          <w:szCs w:val="20"/>
          <w:rPrChange w:id="4438" w:author="Lorenzo Vangelista" w:date="2017-12-07T18:04:00Z">
            <w:rPr/>
          </w:rPrChange>
        </w:rPr>
      </w:pPr>
      <w:r w:rsidRPr="00CF0311">
        <w:rPr>
          <w:sz w:val="20"/>
          <w:szCs w:val="20"/>
          <w:rPrChange w:id="4439" w:author="Lorenzo Vangelista" w:date="2017-12-07T18:04:00Z">
            <w:rPr/>
          </w:rPrChange>
        </w:rPr>
        <w:t>For all measurements in this chapter the victim receiver is configured as follow:</w:t>
      </w:r>
    </w:p>
    <w:tbl>
      <w:tblPr>
        <w:tblStyle w:val="TableGrid"/>
        <w:tblW w:w="0" w:type="auto"/>
        <w:tblLook w:val="04A0" w:firstRow="1" w:lastRow="0" w:firstColumn="1" w:lastColumn="0" w:noHBand="0" w:noVBand="1"/>
      </w:tblPr>
      <w:tblGrid>
        <w:gridCol w:w="4788"/>
        <w:gridCol w:w="4788"/>
      </w:tblGrid>
      <w:tr w:rsidR="001B1473" w:rsidRPr="00CF0311" w14:paraId="4ED35347" w14:textId="77777777" w:rsidTr="00B96A4B">
        <w:tc>
          <w:tcPr>
            <w:tcW w:w="4788" w:type="dxa"/>
            <w:shd w:val="clear" w:color="auto" w:fill="D9D9D9" w:themeFill="background1" w:themeFillShade="D9"/>
          </w:tcPr>
          <w:p w14:paraId="612B8888" w14:textId="77777777" w:rsidR="001B1473" w:rsidRPr="00CF0311" w:rsidRDefault="001B1473" w:rsidP="00B96A4B">
            <w:pPr>
              <w:rPr>
                <w:sz w:val="20"/>
                <w:szCs w:val="20"/>
                <w:rPrChange w:id="4440" w:author="Lorenzo Vangelista" w:date="2017-12-07T18:04:00Z">
                  <w:rPr/>
                </w:rPrChange>
              </w:rPr>
            </w:pPr>
            <w:proofErr w:type="spellStart"/>
            <w:r w:rsidRPr="00CF0311">
              <w:rPr>
                <w:sz w:val="20"/>
                <w:szCs w:val="20"/>
                <w:rPrChange w:id="4441" w:author="Lorenzo Vangelista" w:date="2017-12-07T18:04:00Z">
                  <w:rPr/>
                </w:rPrChange>
              </w:rPr>
              <w:t>Param</w:t>
            </w:r>
            <w:proofErr w:type="spellEnd"/>
          </w:p>
        </w:tc>
        <w:tc>
          <w:tcPr>
            <w:tcW w:w="4788" w:type="dxa"/>
            <w:shd w:val="clear" w:color="auto" w:fill="D9D9D9" w:themeFill="background1" w:themeFillShade="D9"/>
          </w:tcPr>
          <w:p w14:paraId="5E21B96C" w14:textId="77777777" w:rsidR="001B1473" w:rsidRPr="00CF0311" w:rsidRDefault="001B1473" w:rsidP="00B96A4B">
            <w:pPr>
              <w:rPr>
                <w:sz w:val="20"/>
                <w:szCs w:val="20"/>
                <w:rPrChange w:id="4442" w:author="Lorenzo Vangelista" w:date="2017-12-07T18:04:00Z">
                  <w:rPr/>
                </w:rPrChange>
              </w:rPr>
            </w:pPr>
            <w:r w:rsidRPr="00CF0311">
              <w:rPr>
                <w:sz w:val="20"/>
                <w:szCs w:val="20"/>
                <w:rPrChange w:id="4443" w:author="Lorenzo Vangelista" w:date="2017-12-07T18:04:00Z">
                  <w:rPr/>
                </w:rPrChange>
              </w:rPr>
              <w:t>Value</w:t>
            </w:r>
          </w:p>
        </w:tc>
      </w:tr>
      <w:tr w:rsidR="001B1473" w:rsidRPr="00CF0311" w14:paraId="1BD1F35B" w14:textId="77777777" w:rsidTr="00B96A4B">
        <w:tc>
          <w:tcPr>
            <w:tcW w:w="4788" w:type="dxa"/>
          </w:tcPr>
          <w:p w14:paraId="1C2EABFA" w14:textId="77777777" w:rsidR="001B1473" w:rsidRPr="00CF0311" w:rsidRDefault="001B1473" w:rsidP="00B96A4B">
            <w:pPr>
              <w:rPr>
                <w:sz w:val="20"/>
                <w:szCs w:val="20"/>
                <w:rPrChange w:id="4444" w:author="Lorenzo Vangelista" w:date="2017-12-07T18:04:00Z">
                  <w:rPr/>
                </w:rPrChange>
              </w:rPr>
            </w:pPr>
            <w:r w:rsidRPr="00CF0311">
              <w:rPr>
                <w:sz w:val="20"/>
                <w:szCs w:val="20"/>
                <w:rPrChange w:id="4445" w:author="Lorenzo Vangelista" w:date="2017-12-07T18:04:00Z">
                  <w:rPr/>
                </w:rPrChange>
              </w:rPr>
              <w:t>Demodulator</w:t>
            </w:r>
          </w:p>
        </w:tc>
        <w:tc>
          <w:tcPr>
            <w:tcW w:w="4788" w:type="dxa"/>
          </w:tcPr>
          <w:p w14:paraId="45885FD9" w14:textId="77777777" w:rsidR="001B1473" w:rsidRPr="00CF0311" w:rsidRDefault="001B1473" w:rsidP="00B96A4B">
            <w:pPr>
              <w:rPr>
                <w:sz w:val="20"/>
                <w:szCs w:val="20"/>
                <w:rPrChange w:id="4446" w:author="Lorenzo Vangelista" w:date="2017-12-07T18:04:00Z">
                  <w:rPr/>
                </w:rPrChange>
              </w:rPr>
            </w:pPr>
            <w:r w:rsidRPr="00CF0311">
              <w:rPr>
                <w:sz w:val="20"/>
                <w:szCs w:val="20"/>
                <w:rPrChange w:id="4447" w:author="Lorenzo Vangelista" w:date="2017-12-07T18:04:00Z">
                  <w:rPr/>
                </w:rPrChange>
              </w:rPr>
              <w:t>FSK</w:t>
            </w:r>
          </w:p>
        </w:tc>
      </w:tr>
      <w:tr w:rsidR="001B1473" w:rsidRPr="00CF0311" w14:paraId="74B2F3CF" w14:textId="77777777" w:rsidTr="00B96A4B">
        <w:tc>
          <w:tcPr>
            <w:tcW w:w="4788" w:type="dxa"/>
          </w:tcPr>
          <w:p w14:paraId="6071B6A2" w14:textId="77777777" w:rsidR="001B1473" w:rsidRPr="00CF0311" w:rsidRDefault="001B1473" w:rsidP="00B96A4B">
            <w:pPr>
              <w:rPr>
                <w:sz w:val="20"/>
                <w:szCs w:val="20"/>
                <w:rPrChange w:id="4448" w:author="Lorenzo Vangelista" w:date="2017-12-07T18:04:00Z">
                  <w:rPr/>
                </w:rPrChange>
              </w:rPr>
            </w:pPr>
            <w:r w:rsidRPr="00CF0311">
              <w:rPr>
                <w:sz w:val="20"/>
                <w:szCs w:val="20"/>
                <w:rPrChange w:id="4449" w:author="Lorenzo Vangelista" w:date="2017-12-07T18:04:00Z">
                  <w:rPr/>
                </w:rPrChange>
              </w:rPr>
              <w:t>Bit rate</w:t>
            </w:r>
          </w:p>
        </w:tc>
        <w:tc>
          <w:tcPr>
            <w:tcW w:w="4788" w:type="dxa"/>
          </w:tcPr>
          <w:p w14:paraId="0578571F" w14:textId="77777777" w:rsidR="001B1473" w:rsidRPr="00CF0311" w:rsidRDefault="001B1473" w:rsidP="00B96A4B">
            <w:pPr>
              <w:rPr>
                <w:sz w:val="20"/>
                <w:szCs w:val="20"/>
                <w:rPrChange w:id="4450" w:author="Lorenzo Vangelista" w:date="2017-12-07T18:04:00Z">
                  <w:rPr/>
                </w:rPrChange>
              </w:rPr>
            </w:pPr>
            <w:r w:rsidRPr="00CF0311">
              <w:rPr>
                <w:sz w:val="20"/>
                <w:szCs w:val="20"/>
                <w:rPrChange w:id="4451" w:author="Lorenzo Vangelista" w:date="2017-12-07T18:04:00Z">
                  <w:rPr/>
                </w:rPrChange>
              </w:rPr>
              <w:t>100kBit/sec</w:t>
            </w:r>
          </w:p>
        </w:tc>
      </w:tr>
      <w:tr w:rsidR="001B1473" w:rsidRPr="00CF0311" w14:paraId="302DD65E" w14:textId="77777777" w:rsidTr="00B96A4B">
        <w:tc>
          <w:tcPr>
            <w:tcW w:w="4788" w:type="dxa"/>
          </w:tcPr>
          <w:p w14:paraId="10404B35" w14:textId="77777777" w:rsidR="001B1473" w:rsidRPr="00CF0311" w:rsidRDefault="001B1473" w:rsidP="00B96A4B">
            <w:pPr>
              <w:rPr>
                <w:sz w:val="20"/>
                <w:szCs w:val="20"/>
                <w:rPrChange w:id="4452" w:author="Lorenzo Vangelista" w:date="2017-12-07T18:04:00Z">
                  <w:rPr/>
                </w:rPrChange>
              </w:rPr>
            </w:pPr>
            <w:r w:rsidRPr="00CF0311">
              <w:rPr>
                <w:sz w:val="20"/>
                <w:szCs w:val="20"/>
                <w:rPrChange w:id="4453" w:author="Lorenzo Vangelista" w:date="2017-12-07T18:04:00Z">
                  <w:rPr/>
                </w:rPrChange>
              </w:rPr>
              <w:t>Demodulator bandwidth</w:t>
            </w:r>
          </w:p>
        </w:tc>
        <w:tc>
          <w:tcPr>
            <w:tcW w:w="4788" w:type="dxa"/>
          </w:tcPr>
          <w:p w14:paraId="0D91DF3D" w14:textId="77777777" w:rsidR="001B1473" w:rsidRPr="00CF0311" w:rsidRDefault="001B1473" w:rsidP="00B96A4B">
            <w:pPr>
              <w:rPr>
                <w:sz w:val="20"/>
                <w:szCs w:val="20"/>
                <w:rPrChange w:id="4454" w:author="Lorenzo Vangelista" w:date="2017-12-07T18:04:00Z">
                  <w:rPr/>
                </w:rPrChange>
              </w:rPr>
            </w:pPr>
            <w:r w:rsidRPr="00CF0311">
              <w:rPr>
                <w:sz w:val="20"/>
                <w:szCs w:val="20"/>
                <w:rPrChange w:id="4455" w:author="Lorenzo Vangelista" w:date="2017-12-07T18:04:00Z">
                  <w:rPr/>
                </w:rPrChange>
              </w:rPr>
              <w:t>200kHz</w:t>
            </w:r>
          </w:p>
        </w:tc>
      </w:tr>
      <w:tr w:rsidR="001B1473" w:rsidRPr="00CF0311" w14:paraId="363CFD3A" w14:textId="77777777" w:rsidTr="00B96A4B">
        <w:tc>
          <w:tcPr>
            <w:tcW w:w="4788" w:type="dxa"/>
          </w:tcPr>
          <w:p w14:paraId="69859842" w14:textId="77777777" w:rsidR="001B1473" w:rsidRPr="00CF0311" w:rsidRDefault="001B1473" w:rsidP="00B96A4B">
            <w:pPr>
              <w:rPr>
                <w:sz w:val="20"/>
                <w:szCs w:val="20"/>
                <w:rPrChange w:id="4456" w:author="Lorenzo Vangelista" w:date="2017-12-07T18:04:00Z">
                  <w:rPr/>
                </w:rPrChange>
              </w:rPr>
            </w:pPr>
            <w:r w:rsidRPr="00CF0311">
              <w:rPr>
                <w:sz w:val="20"/>
                <w:szCs w:val="20"/>
                <w:rPrChange w:id="4457" w:author="Lorenzo Vangelista" w:date="2017-12-07T18:04:00Z">
                  <w:rPr/>
                </w:rPrChange>
              </w:rPr>
              <w:t>Center frequency (</w:t>
            </w:r>
            <w:proofErr w:type="spellStart"/>
            <w:r w:rsidRPr="00CF0311">
              <w:rPr>
                <w:sz w:val="20"/>
                <w:szCs w:val="20"/>
                <w:rPrChange w:id="4458" w:author="Lorenzo Vangelista" w:date="2017-12-07T18:04:00Z">
                  <w:rPr/>
                </w:rPrChange>
              </w:rPr>
              <w:t>Fcenter</w:t>
            </w:r>
            <w:proofErr w:type="spellEnd"/>
            <w:r w:rsidRPr="00CF0311">
              <w:rPr>
                <w:sz w:val="20"/>
                <w:szCs w:val="20"/>
                <w:rPrChange w:id="4459" w:author="Lorenzo Vangelista" w:date="2017-12-07T18:04:00Z">
                  <w:rPr/>
                </w:rPrChange>
              </w:rPr>
              <w:t>)</w:t>
            </w:r>
          </w:p>
        </w:tc>
        <w:tc>
          <w:tcPr>
            <w:tcW w:w="4788" w:type="dxa"/>
          </w:tcPr>
          <w:p w14:paraId="452EFA16" w14:textId="77777777" w:rsidR="001B1473" w:rsidRPr="00CF0311" w:rsidRDefault="001B1473" w:rsidP="00B96A4B">
            <w:pPr>
              <w:rPr>
                <w:sz w:val="20"/>
                <w:szCs w:val="20"/>
                <w:rPrChange w:id="4460" w:author="Lorenzo Vangelista" w:date="2017-12-07T18:04:00Z">
                  <w:rPr/>
                </w:rPrChange>
              </w:rPr>
            </w:pPr>
            <w:r w:rsidRPr="00CF0311">
              <w:rPr>
                <w:sz w:val="20"/>
                <w:szCs w:val="20"/>
                <w:rPrChange w:id="4461" w:author="Lorenzo Vangelista" w:date="2017-12-07T18:04:00Z">
                  <w:rPr/>
                </w:rPrChange>
              </w:rPr>
              <w:t>860MHz</w:t>
            </w:r>
          </w:p>
        </w:tc>
      </w:tr>
      <w:tr w:rsidR="001B1473" w:rsidRPr="00CF0311" w14:paraId="3502095C" w14:textId="77777777" w:rsidTr="00B96A4B">
        <w:tc>
          <w:tcPr>
            <w:tcW w:w="4788" w:type="dxa"/>
          </w:tcPr>
          <w:p w14:paraId="5CCB6EBD" w14:textId="77777777" w:rsidR="001B1473" w:rsidRPr="00CF0311" w:rsidRDefault="001B1473" w:rsidP="00B96A4B">
            <w:pPr>
              <w:rPr>
                <w:sz w:val="20"/>
                <w:szCs w:val="20"/>
                <w:rPrChange w:id="4462" w:author="Lorenzo Vangelista" w:date="2017-12-07T18:04:00Z">
                  <w:rPr/>
                </w:rPrChange>
              </w:rPr>
            </w:pPr>
            <w:r w:rsidRPr="00CF0311">
              <w:rPr>
                <w:sz w:val="20"/>
                <w:szCs w:val="20"/>
                <w:rPrChange w:id="4463" w:author="Lorenzo Vangelista" w:date="2017-12-07T18:04:00Z">
                  <w:rPr/>
                </w:rPrChange>
              </w:rPr>
              <w:lastRenderedPageBreak/>
              <w:t>Sync word</w:t>
            </w:r>
          </w:p>
        </w:tc>
        <w:tc>
          <w:tcPr>
            <w:tcW w:w="4788" w:type="dxa"/>
          </w:tcPr>
          <w:p w14:paraId="03642C3E" w14:textId="77777777" w:rsidR="001B1473" w:rsidRPr="00CF0311" w:rsidRDefault="001B1473" w:rsidP="00B96A4B">
            <w:pPr>
              <w:rPr>
                <w:rFonts w:ascii="Courier New" w:hAnsi="Courier New" w:cs="Courier New"/>
                <w:sz w:val="20"/>
                <w:szCs w:val="20"/>
                <w:rPrChange w:id="4464" w:author="Lorenzo Vangelista" w:date="2017-12-07T18:04:00Z">
                  <w:rPr>
                    <w:rFonts w:ascii="Courier New" w:hAnsi="Courier New" w:cs="Courier New"/>
                  </w:rPr>
                </w:rPrChange>
              </w:rPr>
            </w:pPr>
            <w:r w:rsidRPr="00CF0311">
              <w:rPr>
                <w:sz w:val="20"/>
                <w:szCs w:val="20"/>
                <w:rPrChange w:id="4465" w:author="Lorenzo Vangelista" w:date="2017-12-07T18:04:00Z">
                  <w:rPr/>
                </w:rPrChange>
              </w:rPr>
              <w:t xml:space="preserve">24bits </w:t>
            </w:r>
            <w:r w:rsidRPr="00CF0311">
              <w:rPr>
                <w:rFonts w:ascii="Courier New" w:hAnsi="Courier New" w:cs="Courier New"/>
                <w:color w:val="000000" w:themeColor="text1"/>
                <w:sz w:val="20"/>
                <w:szCs w:val="20"/>
                <w:rPrChange w:id="4466" w:author="Lorenzo Vangelista" w:date="2017-12-07T18:04:00Z">
                  <w:rPr>
                    <w:rFonts w:ascii="Courier New" w:hAnsi="Courier New" w:cs="Courier New"/>
                    <w:color w:val="000000" w:themeColor="text1"/>
                  </w:rPr>
                </w:rPrChange>
              </w:rPr>
              <w:t>C194C1</w:t>
            </w:r>
          </w:p>
        </w:tc>
      </w:tr>
      <w:tr w:rsidR="001B1473" w:rsidRPr="00CF0311" w14:paraId="1CA3572B" w14:textId="77777777" w:rsidTr="00B96A4B">
        <w:tc>
          <w:tcPr>
            <w:tcW w:w="4788" w:type="dxa"/>
          </w:tcPr>
          <w:p w14:paraId="2A2DE929" w14:textId="77777777" w:rsidR="001B1473" w:rsidRPr="00CF0311" w:rsidRDefault="001B1473" w:rsidP="00B96A4B">
            <w:pPr>
              <w:rPr>
                <w:sz w:val="20"/>
                <w:szCs w:val="20"/>
                <w:rPrChange w:id="4467" w:author="Lorenzo Vangelista" w:date="2017-12-07T18:04:00Z">
                  <w:rPr/>
                </w:rPrChange>
              </w:rPr>
            </w:pPr>
            <w:r w:rsidRPr="00CF0311">
              <w:rPr>
                <w:sz w:val="20"/>
                <w:szCs w:val="20"/>
                <w:rPrChange w:id="4468" w:author="Lorenzo Vangelista" w:date="2017-12-07T18:04:00Z">
                  <w:rPr/>
                </w:rPrChange>
              </w:rPr>
              <w:t>Receiver sensitivity (@0.1%BER)</w:t>
            </w:r>
          </w:p>
        </w:tc>
        <w:tc>
          <w:tcPr>
            <w:tcW w:w="4788" w:type="dxa"/>
          </w:tcPr>
          <w:p w14:paraId="3E56A276" w14:textId="77777777" w:rsidR="001B1473" w:rsidRPr="00CF0311" w:rsidRDefault="001B1473" w:rsidP="00B96A4B">
            <w:pPr>
              <w:rPr>
                <w:sz w:val="20"/>
                <w:szCs w:val="20"/>
                <w:rPrChange w:id="4469" w:author="Lorenzo Vangelista" w:date="2017-12-07T18:04:00Z">
                  <w:rPr/>
                </w:rPrChange>
              </w:rPr>
            </w:pPr>
            <w:r w:rsidRPr="00CF0311">
              <w:rPr>
                <w:sz w:val="20"/>
                <w:szCs w:val="20"/>
                <w:rPrChange w:id="4470" w:author="Lorenzo Vangelista" w:date="2017-12-07T18:04:00Z">
                  <w:rPr/>
                </w:rPrChange>
              </w:rPr>
              <w:t>-105dBm</w:t>
            </w:r>
          </w:p>
        </w:tc>
      </w:tr>
    </w:tbl>
    <w:p w14:paraId="4153DF58" w14:textId="5FA45E8E" w:rsidR="001B1473" w:rsidRPr="00CF0311" w:rsidRDefault="001B1473" w:rsidP="001B1473">
      <w:pPr>
        <w:pStyle w:val="Caption"/>
        <w:rPr>
          <w:sz w:val="20"/>
          <w:szCs w:val="20"/>
          <w:rPrChange w:id="4471" w:author="Lorenzo Vangelista" w:date="2017-12-07T18:04:00Z">
            <w:rPr/>
          </w:rPrChange>
        </w:rPr>
      </w:pPr>
      <w:r w:rsidRPr="00CF0311">
        <w:rPr>
          <w:sz w:val="20"/>
          <w:szCs w:val="20"/>
          <w:rPrChange w:id="4472" w:author="Lorenzo Vangelista" w:date="2017-12-07T18:04:00Z">
            <w:rPr/>
          </w:rPrChange>
        </w:rPr>
        <w:t xml:space="preserve">Table </w:t>
      </w:r>
      <w:r w:rsidR="004E2ECC" w:rsidRPr="00CF0311">
        <w:rPr>
          <w:sz w:val="20"/>
          <w:szCs w:val="20"/>
          <w:rPrChange w:id="4473" w:author="Lorenzo Vangelista" w:date="2017-12-07T18:04:00Z">
            <w:rPr>
              <w:noProof/>
            </w:rPr>
          </w:rPrChange>
        </w:rPr>
        <w:fldChar w:fldCharType="begin"/>
      </w:r>
      <w:r w:rsidR="004E2ECC" w:rsidRPr="00CF0311">
        <w:rPr>
          <w:sz w:val="20"/>
          <w:szCs w:val="20"/>
          <w:rPrChange w:id="4474" w:author="Lorenzo Vangelista" w:date="2017-12-07T18:04:00Z">
            <w:rPr/>
          </w:rPrChange>
        </w:rPr>
        <w:instrText xml:space="preserve"> SEQ Table \* ARABIC </w:instrText>
      </w:r>
      <w:r w:rsidR="004E2ECC" w:rsidRPr="00CF0311">
        <w:rPr>
          <w:sz w:val="20"/>
          <w:szCs w:val="20"/>
          <w:rPrChange w:id="4475" w:author="Lorenzo Vangelista" w:date="2017-12-07T18:04:00Z">
            <w:rPr>
              <w:noProof/>
            </w:rPr>
          </w:rPrChange>
        </w:rPr>
        <w:fldChar w:fldCharType="separate"/>
      </w:r>
      <w:ins w:id="4476" w:author="Lorenzo Vangelista" w:date="2017-11-22T10:58:00Z">
        <w:r w:rsidR="00F64265" w:rsidRPr="00CF0311">
          <w:rPr>
            <w:noProof/>
            <w:sz w:val="20"/>
            <w:szCs w:val="20"/>
            <w:rPrChange w:id="4477" w:author="Lorenzo Vangelista" w:date="2017-12-07T18:04:00Z">
              <w:rPr>
                <w:noProof/>
              </w:rPr>
            </w:rPrChange>
          </w:rPr>
          <w:t>14</w:t>
        </w:r>
      </w:ins>
      <w:r w:rsidR="004E2ECC" w:rsidRPr="00CF0311">
        <w:rPr>
          <w:noProof/>
          <w:sz w:val="20"/>
          <w:szCs w:val="20"/>
          <w:rPrChange w:id="4478" w:author="Lorenzo Vangelista" w:date="2017-12-07T18:04:00Z">
            <w:rPr>
              <w:noProof/>
            </w:rPr>
          </w:rPrChange>
        </w:rPr>
        <w:fldChar w:fldCharType="end"/>
      </w:r>
    </w:p>
    <w:p w14:paraId="49ABFAD3" w14:textId="77777777" w:rsidR="001B1473" w:rsidRPr="00CF0311" w:rsidRDefault="001B1473" w:rsidP="001B1473">
      <w:pPr>
        <w:rPr>
          <w:sz w:val="20"/>
          <w:szCs w:val="20"/>
          <w:rPrChange w:id="4479" w:author="Lorenzo Vangelista" w:date="2017-12-07T18:04:00Z">
            <w:rPr/>
          </w:rPrChange>
        </w:rPr>
      </w:pPr>
      <w:r w:rsidRPr="00CF0311">
        <w:rPr>
          <w:sz w:val="20"/>
          <w:szCs w:val="20"/>
          <w:rPrChange w:id="4480" w:author="Lorenzo Vangelista" w:date="2017-12-07T18:04:00Z">
            <w:rPr/>
          </w:rPrChange>
        </w:rPr>
        <w:t>The wanted signal generator is configured as follow:</w:t>
      </w:r>
    </w:p>
    <w:tbl>
      <w:tblPr>
        <w:tblStyle w:val="TableGrid"/>
        <w:tblW w:w="0" w:type="auto"/>
        <w:tblLook w:val="04A0" w:firstRow="1" w:lastRow="0" w:firstColumn="1" w:lastColumn="0" w:noHBand="0" w:noVBand="1"/>
      </w:tblPr>
      <w:tblGrid>
        <w:gridCol w:w="4788"/>
        <w:gridCol w:w="4788"/>
      </w:tblGrid>
      <w:tr w:rsidR="001B1473" w:rsidRPr="00CF0311" w14:paraId="5B9D02FA" w14:textId="77777777" w:rsidTr="00B96A4B">
        <w:tc>
          <w:tcPr>
            <w:tcW w:w="4788" w:type="dxa"/>
            <w:shd w:val="clear" w:color="auto" w:fill="D9D9D9" w:themeFill="background1" w:themeFillShade="D9"/>
          </w:tcPr>
          <w:p w14:paraId="65C251E8" w14:textId="77777777" w:rsidR="001B1473" w:rsidRPr="00CF0311" w:rsidRDefault="001B1473" w:rsidP="00B96A4B">
            <w:pPr>
              <w:rPr>
                <w:sz w:val="20"/>
                <w:szCs w:val="20"/>
                <w:rPrChange w:id="4481" w:author="Lorenzo Vangelista" w:date="2017-12-07T18:04:00Z">
                  <w:rPr/>
                </w:rPrChange>
              </w:rPr>
            </w:pPr>
            <w:proofErr w:type="spellStart"/>
            <w:r w:rsidRPr="00CF0311">
              <w:rPr>
                <w:sz w:val="20"/>
                <w:szCs w:val="20"/>
                <w:rPrChange w:id="4482" w:author="Lorenzo Vangelista" w:date="2017-12-07T18:04:00Z">
                  <w:rPr/>
                </w:rPrChange>
              </w:rPr>
              <w:t>Param</w:t>
            </w:r>
            <w:proofErr w:type="spellEnd"/>
          </w:p>
        </w:tc>
        <w:tc>
          <w:tcPr>
            <w:tcW w:w="4788" w:type="dxa"/>
            <w:shd w:val="clear" w:color="auto" w:fill="D9D9D9" w:themeFill="background1" w:themeFillShade="D9"/>
          </w:tcPr>
          <w:p w14:paraId="6ACD28A4" w14:textId="77777777" w:rsidR="001B1473" w:rsidRPr="00CF0311" w:rsidRDefault="001B1473" w:rsidP="00B96A4B">
            <w:pPr>
              <w:rPr>
                <w:sz w:val="20"/>
                <w:szCs w:val="20"/>
                <w:rPrChange w:id="4483" w:author="Lorenzo Vangelista" w:date="2017-12-07T18:04:00Z">
                  <w:rPr/>
                </w:rPrChange>
              </w:rPr>
            </w:pPr>
            <w:r w:rsidRPr="00CF0311">
              <w:rPr>
                <w:sz w:val="20"/>
                <w:szCs w:val="20"/>
                <w:rPrChange w:id="4484" w:author="Lorenzo Vangelista" w:date="2017-12-07T18:04:00Z">
                  <w:rPr/>
                </w:rPrChange>
              </w:rPr>
              <w:t>Value</w:t>
            </w:r>
          </w:p>
        </w:tc>
      </w:tr>
      <w:tr w:rsidR="001B1473" w:rsidRPr="00CF0311" w14:paraId="601F5364" w14:textId="77777777" w:rsidTr="00B96A4B">
        <w:tc>
          <w:tcPr>
            <w:tcW w:w="4788" w:type="dxa"/>
          </w:tcPr>
          <w:p w14:paraId="31882423" w14:textId="77777777" w:rsidR="001B1473" w:rsidRPr="00CF0311" w:rsidRDefault="001B1473" w:rsidP="00B96A4B">
            <w:pPr>
              <w:rPr>
                <w:sz w:val="20"/>
                <w:szCs w:val="20"/>
                <w:rPrChange w:id="4485" w:author="Lorenzo Vangelista" w:date="2017-12-07T18:04:00Z">
                  <w:rPr/>
                </w:rPrChange>
              </w:rPr>
            </w:pPr>
            <w:r w:rsidRPr="00CF0311">
              <w:rPr>
                <w:sz w:val="20"/>
                <w:szCs w:val="20"/>
                <w:rPrChange w:id="4486" w:author="Lorenzo Vangelista" w:date="2017-12-07T18:04:00Z">
                  <w:rPr/>
                </w:rPrChange>
              </w:rPr>
              <w:t>Modulation</w:t>
            </w:r>
          </w:p>
        </w:tc>
        <w:tc>
          <w:tcPr>
            <w:tcW w:w="4788" w:type="dxa"/>
          </w:tcPr>
          <w:p w14:paraId="4EDF1B18" w14:textId="77777777" w:rsidR="001B1473" w:rsidRPr="00CF0311" w:rsidRDefault="001B1473" w:rsidP="00B96A4B">
            <w:pPr>
              <w:rPr>
                <w:sz w:val="20"/>
                <w:szCs w:val="20"/>
                <w:rPrChange w:id="4487" w:author="Lorenzo Vangelista" w:date="2017-12-07T18:04:00Z">
                  <w:rPr/>
                </w:rPrChange>
              </w:rPr>
            </w:pPr>
            <w:r w:rsidRPr="00CF0311">
              <w:rPr>
                <w:sz w:val="20"/>
                <w:szCs w:val="20"/>
                <w:rPrChange w:id="4488" w:author="Lorenzo Vangelista" w:date="2017-12-07T18:04:00Z">
                  <w:rPr/>
                </w:rPrChange>
              </w:rPr>
              <w:t>GFSK , BT=0.5</w:t>
            </w:r>
          </w:p>
        </w:tc>
      </w:tr>
      <w:tr w:rsidR="001B1473" w:rsidRPr="00CF0311" w14:paraId="6FD0CBA6" w14:textId="77777777" w:rsidTr="00B96A4B">
        <w:tc>
          <w:tcPr>
            <w:tcW w:w="4788" w:type="dxa"/>
          </w:tcPr>
          <w:p w14:paraId="2CCEFDD8" w14:textId="77777777" w:rsidR="001B1473" w:rsidRPr="00CF0311" w:rsidRDefault="001B1473" w:rsidP="00B96A4B">
            <w:pPr>
              <w:rPr>
                <w:sz w:val="20"/>
                <w:szCs w:val="20"/>
                <w:rPrChange w:id="4489" w:author="Lorenzo Vangelista" w:date="2017-12-07T18:04:00Z">
                  <w:rPr/>
                </w:rPrChange>
              </w:rPr>
            </w:pPr>
            <w:r w:rsidRPr="00CF0311">
              <w:rPr>
                <w:sz w:val="20"/>
                <w:szCs w:val="20"/>
                <w:rPrChange w:id="4490" w:author="Lorenzo Vangelista" w:date="2017-12-07T18:04:00Z">
                  <w:rPr/>
                </w:rPrChange>
              </w:rPr>
              <w:t>Bit rate</w:t>
            </w:r>
          </w:p>
        </w:tc>
        <w:tc>
          <w:tcPr>
            <w:tcW w:w="4788" w:type="dxa"/>
          </w:tcPr>
          <w:p w14:paraId="1BED0B22" w14:textId="77777777" w:rsidR="001B1473" w:rsidRPr="00CF0311" w:rsidRDefault="001B1473" w:rsidP="00B96A4B">
            <w:pPr>
              <w:rPr>
                <w:sz w:val="20"/>
                <w:szCs w:val="20"/>
                <w:rPrChange w:id="4491" w:author="Lorenzo Vangelista" w:date="2017-12-07T18:04:00Z">
                  <w:rPr/>
                </w:rPrChange>
              </w:rPr>
            </w:pPr>
            <w:r w:rsidRPr="00CF0311">
              <w:rPr>
                <w:sz w:val="20"/>
                <w:szCs w:val="20"/>
                <w:rPrChange w:id="4492" w:author="Lorenzo Vangelista" w:date="2017-12-07T18:04:00Z">
                  <w:rPr/>
                </w:rPrChange>
              </w:rPr>
              <w:t>100kBit/sec</w:t>
            </w:r>
          </w:p>
        </w:tc>
      </w:tr>
      <w:tr w:rsidR="001B1473" w:rsidRPr="00CF0311" w14:paraId="64BD23D7" w14:textId="77777777" w:rsidTr="00B96A4B">
        <w:tc>
          <w:tcPr>
            <w:tcW w:w="4788" w:type="dxa"/>
          </w:tcPr>
          <w:p w14:paraId="38219744" w14:textId="77777777" w:rsidR="001B1473" w:rsidRPr="00CF0311" w:rsidRDefault="001B1473" w:rsidP="00B96A4B">
            <w:pPr>
              <w:rPr>
                <w:sz w:val="20"/>
                <w:szCs w:val="20"/>
                <w:rPrChange w:id="4493" w:author="Lorenzo Vangelista" w:date="2017-12-07T18:04:00Z">
                  <w:rPr/>
                </w:rPrChange>
              </w:rPr>
            </w:pPr>
            <w:r w:rsidRPr="00CF0311">
              <w:rPr>
                <w:sz w:val="20"/>
                <w:szCs w:val="20"/>
                <w:rPrChange w:id="4494" w:author="Lorenzo Vangelista" w:date="2017-12-07T18:04:00Z">
                  <w:rPr/>
                </w:rPrChange>
              </w:rPr>
              <w:t>Frequency deviation</w:t>
            </w:r>
          </w:p>
        </w:tc>
        <w:tc>
          <w:tcPr>
            <w:tcW w:w="4788" w:type="dxa"/>
          </w:tcPr>
          <w:p w14:paraId="7BB4DE32" w14:textId="77777777" w:rsidR="001B1473" w:rsidRPr="00CF0311" w:rsidRDefault="001B1473" w:rsidP="00B96A4B">
            <w:pPr>
              <w:rPr>
                <w:sz w:val="20"/>
                <w:szCs w:val="20"/>
                <w:rPrChange w:id="4495" w:author="Lorenzo Vangelista" w:date="2017-12-07T18:04:00Z">
                  <w:rPr/>
                </w:rPrChange>
              </w:rPr>
            </w:pPr>
            <w:r w:rsidRPr="00CF0311">
              <w:rPr>
                <w:sz w:val="20"/>
                <w:szCs w:val="20"/>
                <w:rPrChange w:id="4496" w:author="Lorenzo Vangelista" w:date="2017-12-07T18:04:00Z">
                  <w:rPr/>
                </w:rPrChange>
              </w:rPr>
              <w:t>50kHz</w:t>
            </w:r>
          </w:p>
        </w:tc>
      </w:tr>
      <w:tr w:rsidR="001B1473" w:rsidRPr="00CF0311" w14:paraId="5CAC3004" w14:textId="77777777" w:rsidTr="00B96A4B">
        <w:tc>
          <w:tcPr>
            <w:tcW w:w="4788" w:type="dxa"/>
          </w:tcPr>
          <w:p w14:paraId="4714DCBA" w14:textId="77777777" w:rsidR="001B1473" w:rsidRPr="00CF0311" w:rsidRDefault="001B1473" w:rsidP="00B96A4B">
            <w:pPr>
              <w:rPr>
                <w:sz w:val="20"/>
                <w:szCs w:val="20"/>
                <w:rPrChange w:id="4497" w:author="Lorenzo Vangelista" w:date="2017-12-07T18:04:00Z">
                  <w:rPr/>
                </w:rPrChange>
              </w:rPr>
            </w:pPr>
            <w:r w:rsidRPr="00CF0311">
              <w:rPr>
                <w:sz w:val="20"/>
                <w:szCs w:val="20"/>
                <w:rPrChange w:id="4498" w:author="Lorenzo Vangelista" w:date="2017-12-07T18:04:00Z">
                  <w:rPr/>
                </w:rPrChange>
              </w:rPr>
              <w:t>Center frequency</w:t>
            </w:r>
          </w:p>
        </w:tc>
        <w:tc>
          <w:tcPr>
            <w:tcW w:w="4788" w:type="dxa"/>
          </w:tcPr>
          <w:p w14:paraId="06649B73" w14:textId="77777777" w:rsidR="001B1473" w:rsidRPr="00CF0311" w:rsidRDefault="001B1473" w:rsidP="00B96A4B">
            <w:pPr>
              <w:rPr>
                <w:sz w:val="20"/>
                <w:szCs w:val="20"/>
                <w:rPrChange w:id="4499" w:author="Lorenzo Vangelista" w:date="2017-12-07T18:04:00Z">
                  <w:rPr/>
                </w:rPrChange>
              </w:rPr>
            </w:pPr>
            <w:r w:rsidRPr="00CF0311">
              <w:rPr>
                <w:sz w:val="20"/>
                <w:szCs w:val="20"/>
                <w:rPrChange w:id="4500" w:author="Lorenzo Vangelista" w:date="2017-12-07T18:04:00Z">
                  <w:rPr/>
                </w:rPrChange>
              </w:rPr>
              <w:t>860MHz</w:t>
            </w:r>
          </w:p>
        </w:tc>
      </w:tr>
      <w:tr w:rsidR="001B1473" w:rsidRPr="00CF0311" w14:paraId="1F1CB459" w14:textId="77777777" w:rsidTr="00B96A4B">
        <w:tc>
          <w:tcPr>
            <w:tcW w:w="4788" w:type="dxa"/>
          </w:tcPr>
          <w:p w14:paraId="54BAEDDB" w14:textId="77777777" w:rsidR="001B1473" w:rsidRPr="00CF0311" w:rsidRDefault="001B1473" w:rsidP="00B96A4B">
            <w:pPr>
              <w:rPr>
                <w:sz w:val="20"/>
                <w:szCs w:val="20"/>
                <w:rPrChange w:id="4501" w:author="Lorenzo Vangelista" w:date="2017-12-07T18:04:00Z">
                  <w:rPr/>
                </w:rPrChange>
              </w:rPr>
            </w:pPr>
            <w:r w:rsidRPr="00CF0311">
              <w:rPr>
                <w:sz w:val="20"/>
                <w:szCs w:val="20"/>
                <w:rPrChange w:id="4502" w:author="Lorenzo Vangelista" w:date="2017-12-07T18:04:00Z">
                  <w:rPr/>
                </w:rPrChange>
              </w:rPr>
              <w:t>Sync word</w:t>
            </w:r>
          </w:p>
        </w:tc>
        <w:tc>
          <w:tcPr>
            <w:tcW w:w="4788" w:type="dxa"/>
          </w:tcPr>
          <w:p w14:paraId="2243D3AF" w14:textId="77777777" w:rsidR="001B1473" w:rsidRPr="00CF0311" w:rsidRDefault="001B1473" w:rsidP="00B96A4B">
            <w:pPr>
              <w:rPr>
                <w:rFonts w:ascii="Courier New" w:hAnsi="Courier New" w:cs="Courier New"/>
                <w:sz w:val="20"/>
                <w:szCs w:val="20"/>
                <w:rPrChange w:id="4503" w:author="Lorenzo Vangelista" w:date="2017-12-07T18:04:00Z">
                  <w:rPr>
                    <w:rFonts w:ascii="Courier New" w:hAnsi="Courier New" w:cs="Courier New"/>
                  </w:rPr>
                </w:rPrChange>
              </w:rPr>
            </w:pPr>
            <w:r w:rsidRPr="00CF0311">
              <w:rPr>
                <w:sz w:val="20"/>
                <w:szCs w:val="20"/>
                <w:rPrChange w:id="4504" w:author="Lorenzo Vangelista" w:date="2017-12-07T18:04:00Z">
                  <w:rPr/>
                </w:rPrChange>
              </w:rPr>
              <w:t xml:space="preserve">24bits </w:t>
            </w:r>
            <w:r w:rsidRPr="00CF0311">
              <w:rPr>
                <w:rFonts w:ascii="Courier New" w:hAnsi="Courier New" w:cs="Courier New"/>
                <w:color w:val="000000" w:themeColor="text1"/>
                <w:sz w:val="20"/>
                <w:szCs w:val="20"/>
                <w:rPrChange w:id="4505" w:author="Lorenzo Vangelista" w:date="2017-12-07T18:04:00Z">
                  <w:rPr>
                    <w:rFonts w:ascii="Courier New" w:hAnsi="Courier New" w:cs="Courier New"/>
                    <w:color w:val="000000" w:themeColor="text1"/>
                  </w:rPr>
                </w:rPrChange>
              </w:rPr>
              <w:t>C194C1</w:t>
            </w:r>
          </w:p>
        </w:tc>
      </w:tr>
      <w:tr w:rsidR="001B1473" w:rsidRPr="00CF0311" w14:paraId="75984F3E" w14:textId="77777777" w:rsidTr="00B96A4B">
        <w:tc>
          <w:tcPr>
            <w:tcW w:w="4788" w:type="dxa"/>
          </w:tcPr>
          <w:p w14:paraId="2B3F70A8" w14:textId="77777777" w:rsidR="001B1473" w:rsidRPr="00CF0311" w:rsidRDefault="001B1473" w:rsidP="00B96A4B">
            <w:pPr>
              <w:rPr>
                <w:sz w:val="20"/>
                <w:szCs w:val="20"/>
                <w:rPrChange w:id="4506" w:author="Lorenzo Vangelista" w:date="2017-12-07T18:04:00Z">
                  <w:rPr/>
                </w:rPrChange>
              </w:rPr>
            </w:pPr>
            <w:r w:rsidRPr="00CF0311">
              <w:rPr>
                <w:sz w:val="20"/>
                <w:szCs w:val="20"/>
                <w:rPrChange w:id="4507" w:author="Lorenzo Vangelista" w:date="2017-12-07T18:04:00Z">
                  <w:rPr/>
                </w:rPrChange>
              </w:rPr>
              <w:t>Payload size</w:t>
            </w:r>
          </w:p>
        </w:tc>
        <w:tc>
          <w:tcPr>
            <w:tcW w:w="4788" w:type="dxa"/>
          </w:tcPr>
          <w:p w14:paraId="3BD1AAF5" w14:textId="77777777" w:rsidR="001B1473" w:rsidRPr="00CF0311" w:rsidRDefault="001B1473" w:rsidP="00B96A4B">
            <w:pPr>
              <w:keepNext/>
              <w:rPr>
                <w:sz w:val="20"/>
                <w:szCs w:val="20"/>
                <w:rPrChange w:id="4508" w:author="Lorenzo Vangelista" w:date="2017-12-07T18:04:00Z">
                  <w:rPr/>
                </w:rPrChange>
              </w:rPr>
            </w:pPr>
            <w:r w:rsidRPr="00CF0311">
              <w:rPr>
                <w:sz w:val="20"/>
                <w:szCs w:val="20"/>
                <w:rPrChange w:id="4509" w:author="Lorenzo Vangelista" w:date="2017-12-07T18:04:00Z">
                  <w:rPr/>
                </w:rPrChange>
              </w:rPr>
              <w:t>16 bytes (random values)</w:t>
            </w:r>
          </w:p>
        </w:tc>
      </w:tr>
      <w:tr w:rsidR="001B1473" w:rsidRPr="00CF0311" w14:paraId="6C9E4FE6" w14:textId="77777777" w:rsidTr="00B96A4B">
        <w:tc>
          <w:tcPr>
            <w:tcW w:w="4788" w:type="dxa"/>
          </w:tcPr>
          <w:p w14:paraId="6F250058" w14:textId="77777777" w:rsidR="001B1473" w:rsidRPr="00CF0311" w:rsidRDefault="001B1473" w:rsidP="00B96A4B">
            <w:pPr>
              <w:rPr>
                <w:sz w:val="20"/>
                <w:szCs w:val="20"/>
                <w:rPrChange w:id="4510" w:author="Lorenzo Vangelista" w:date="2017-12-07T18:04:00Z">
                  <w:rPr/>
                </w:rPrChange>
              </w:rPr>
            </w:pPr>
            <w:r w:rsidRPr="00CF0311">
              <w:rPr>
                <w:sz w:val="20"/>
                <w:szCs w:val="20"/>
                <w:rPrChange w:id="4511" w:author="Lorenzo Vangelista" w:date="2017-12-07T18:04:00Z">
                  <w:rPr/>
                </w:rPrChange>
              </w:rPr>
              <w:t>Signal power</w:t>
            </w:r>
          </w:p>
        </w:tc>
        <w:tc>
          <w:tcPr>
            <w:tcW w:w="4788" w:type="dxa"/>
          </w:tcPr>
          <w:p w14:paraId="798B35DD" w14:textId="77777777" w:rsidR="001B1473" w:rsidRPr="00CF0311" w:rsidRDefault="001B1473" w:rsidP="00B96A4B">
            <w:pPr>
              <w:keepNext/>
              <w:rPr>
                <w:sz w:val="20"/>
                <w:szCs w:val="20"/>
                <w:rPrChange w:id="4512" w:author="Lorenzo Vangelista" w:date="2017-12-07T18:04:00Z">
                  <w:rPr/>
                </w:rPrChange>
              </w:rPr>
            </w:pPr>
            <w:r w:rsidRPr="00CF0311">
              <w:rPr>
                <w:sz w:val="20"/>
                <w:szCs w:val="20"/>
                <w:rPrChange w:id="4513" w:author="Lorenzo Vangelista" w:date="2017-12-07T18:04:00Z">
                  <w:rPr/>
                </w:rPrChange>
              </w:rPr>
              <w:t>-102dBm (</w:t>
            </w:r>
            <w:proofErr w:type="spellStart"/>
            <w:r w:rsidRPr="00CF0311">
              <w:rPr>
                <w:sz w:val="20"/>
                <w:szCs w:val="20"/>
                <w:rPrChange w:id="4514" w:author="Lorenzo Vangelista" w:date="2017-12-07T18:04:00Z">
                  <w:rPr/>
                </w:rPrChange>
              </w:rPr>
              <w:t>sensi</w:t>
            </w:r>
            <w:proofErr w:type="spellEnd"/>
            <w:r w:rsidRPr="00CF0311">
              <w:rPr>
                <w:sz w:val="20"/>
                <w:szCs w:val="20"/>
                <w:rPrChange w:id="4515" w:author="Lorenzo Vangelista" w:date="2017-12-07T18:04:00Z">
                  <w:rPr/>
                </w:rPrChange>
              </w:rPr>
              <w:t xml:space="preserve"> + 3dB)</w:t>
            </w:r>
          </w:p>
        </w:tc>
      </w:tr>
    </w:tbl>
    <w:p w14:paraId="106C2B0F" w14:textId="1F3B1FF7" w:rsidR="001B1473" w:rsidRPr="00CF0311" w:rsidRDefault="001B1473" w:rsidP="001B1473">
      <w:pPr>
        <w:pStyle w:val="Caption"/>
        <w:rPr>
          <w:sz w:val="20"/>
          <w:szCs w:val="20"/>
          <w:rPrChange w:id="4516" w:author="Lorenzo Vangelista" w:date="2017-12-07T18:04:00Z">
            <w:rPr/>
          </w:rPrChange>
        </w:rPr>
      </w:pPr>
      <w:r w:rsidRPr="00CF0311">
        <w:rPr>
          <w:sz w:val="20"/>
          <w:szCs w:val="20"/>
          <w:rPrChange w:id="4517" w:author="Lorenzo Vangelista" w:date="2017-12-07T18:04:00Z">
            <w:rPr/>
          </w:rPrChange>
        </w:rPr>
        <w:t xml:space="preserve">Table </w:t>
      </w:r>
      <w:r w:rsidR="004E2ECC" w:rsidRPr="00CF0311">
        <w:rPr>
          <w:sz w:val="20"/>
          <w:szCs w:val="20"/>
          <w:rPrChange w:id="4518" w:author="Lorenzo Vangelista" w:date="2017-12-07T18:04:00Z">
            <w:rPr>
              <w:noProof/>
            </w:rPr>
          </w:rPrChange>
        </w:rPr>
        <w:fldChar w:fldCharType="begin"/>
      </w:r>
      <w:r w:rsidR="004E2ECC" w:rsidRPr="00CF0311">
        <w:rPr>
          <w:sz w:val="20"/>
          <w:szCs w:val="20"/>
          <w:rPrChange w:id="4519" w:author="Lorenzo Vangelista" w:date="2017-12-07T18:04:00Z">
            <w:rPr/>
          </w:rPrChange>
        </w:rPr>
        <w:instrText xml:space="preserve"> SEQ Table \* ARABIC </w:instrText>
      </w:r>
      <w:r w:rsidR="004E2ECC" w:rsidRPr="00CF0311">
        <w:rPr>
          <w:sz w:val="20"/>
          <w:szCs w:val="20"/>
          <w:rPrChange w:id="4520" w:author="Lorenzo Vangelista" w:date="2017-12-07T18:04:00Z">
            <w:rPr>
              <w:noProof/>
            </w:rPr>
          </w:rPrChange>
        </w:rPr>
        <w:fldChar w:fldCharType="separate"/>
      </w:r>
      <w:ins w:id="4521" w:author="Lorenzo Vangelista" w:date="2017-11-22T10:59:00Z">
        <w:r w:rsidR="00F64265" w:rsidRPr="00CF0311">
          <w:rPr>
            <w:noProof/>
            <w:sz w:val="20"/>
            <w:szCs w:val="20"/>
            <w:rPrChange w:id="4522" w:author="Lorenzo Vangelista" w:date="2017-12-07T18:04:00Z">
              <w:rPr>
                <w:noProof/>
              </w:rPr>
            </w:rPrChange>
          </w:rPr>
          <w:t>15</w:t>
        </w:r>
      </w:ins>
      <w:r w:rsidR="004E2ECC" w:rsidRPr="00CF0311">
        <w:rPr>
          <w:noProof/>
          <w:sz w:val="20"/>
          <w:szCs w:val="20"/>
          <w:rPrChange w:id="4523" w:author="Lorenzo Vangelista" w:date="2017-12-07T18:04:00Z">
            <w:rPr>
              <w:noProof/>
            </w:rPr>
          </w:rPrChange>
        </w:rPr>
        <w:fldChar w:fldCharType="end"/>
      </w:r>
    </w:p>
    <w:p w14:paraId="20BCA5B5" w14:textId="77777777" w:rsidR="001B1473" w:rsidRPr="00CF0311" w:rsidRDefault="001B1473" w:rsidP="001B1473">
      <w:pPr>
        <w:rPr>
          <w:sz w:val="20"/>
          <w:szCs w:val="20"/>
          <w:rPrChange w:id="4524" w:author="Lorenzo Vangelista" w:date="2017-12-07T18:04:00Z">
            <w:rPr/>
          </w:rPrChange>
        </w:rPr>
      </w:pPr>
      <w:r w:rsidRPr="00CF0311">
        <w:rPr>
          <w:sz w:val="20"/>
          <w:szCs w:val="20"/>
          <w:rPrChange w:id="4525" w:author="Lorenzo Vangelista" w:date="2017-12-07T18:04:00Z">
            <w:rPr/>
          </w:rPrChange>
        </w:rPr>
        <w:t xml:space="preserve">The frequency of the interfering signal is swept in the range </w:t>
      </w:r>
      <w:proofErr w:type="spellStart"/>
      <w:r w:rsidRPr="00CF0311">
        <w:rPr>
          <w:sz w:val="20"/>
          <w:szCs w:val="20"/>
          <w:rPrChange w:id="4526" w:author="Lorenzo Vangelista" w:date="2017-12-07T18:04:00Z">
            <w:rPr/>
          </w:rPrChange>
        </w:rPr>
        <w:t>Fcenter</w:t>
      </w:r>
      <w:proofErr w:type="spellEnd"/>
      <w:r w:rsidRPr="00CF0311">
        <w:rPr>
          <w:sz w:val="20"/>
          <w:szCs w:val="20"/>
          <w:rPrChange w:id="4527" w:author="Lorenzo Vangelista" w:date="2017-12-07T18:04:00Z">
            <w:rPr/>
          </w:rPrChange>
        </w:rPr>
        <w:t xml:space="preserve"> +/- 300kHz with 10kHz step. For each frequency point the level of the interfering signal is varied until the Packet Error Rate of the victim receiver is 10%.</w:t>
      </w:r>
    </w:p>
    <w:p w14:paraId="002DE0A2" w14:textId="77777777" w:rsidR="001B1473" w:rsidRDefault="001B1473" w:rsidP="001B1473">
      <w:r w:rsidRPr="00CF0311">
        <w:rPr>
          <w:sz w:val="20"/>
          <w:szCs w:val="20"/>
          <w:rPrChange w:id="4528" w:author="Lorenzo Vangelista" w:date="2017-12-07T18:04:00Z">
            <w:rPr/>
          </w:rPrChange>
        </w:rPr>
        <w:t>All measurement are done with a +/- 1.5dB precision</w:t>
      </w:r>
      <w:r>
        <w:t>.</w:t>
      </w:r>
    </w:p>
    <w:p w14:paraId="7B0F4C16" w14:textId="77777777" w:rsidR="001B1473" w:rsidRDefault="001B1473" w:rsidP="001B1473">
      <w:pPr>
        <w:pStyle w:val="Heading5"/>
      </w:pPr>
      <w:bookmarkStart w:id="4529" w:name="_Toc501641512"/>
      <w:r>
        <w:t>Receiver’s AWGN sensitivity</w:t>
      </w:r>
      <w:bookmarkEnd w:id="4529"/>
    </w:p>
    <w:p w14:paraId="14E6F2C4" w14:textId="77777777" w:rsidR="001B1473" w:rsidRPr="00CF0311" w:rsidRDefault="001B1473" w:rsidP="001B1473">
      <w:pPr>
        <w:rPr>
          <w:sz w:val="20"/>
          <w:szCs w:val="20"/>
          <w:rPrChange w:id="4530" w:author="Lorenzo Vangelista" w:date="2017-12-07T18:04:00Z">
            <w:rPr/>
          </w:rPrChange>
        </w:rPr>
      </w:pPr>
      <w:r w:rsidRPr="00CF0311">
        <w:rPr>
          <w:sz w:val="20"/>
          <w:szCs w:val="20"/>
          <w:rPrChange w:id="4531" w:author="Lorenzo Vangelista" w:date="2017-12-07T18:04:00Z">
            <w:rPr/>
          </w:rPrChange>
        </w:rPr>
        <w:t>We first characterize the receiver’s sensitivity without interference. The wanted signal power is swept, using 500 packets at each step.</w:t>
      </w:r>
    </w:p>
    <w:p w14:paraId="7AFBF3FC" w14:textId="77777777" w:rsidR="001B1473" w:rsidRPr="00CF0311" w:rsidRDefault="001B1473" w:rsidP="001B1473">
      <w:pPr>
        <w:jc w:val="center"/>
        <w:rPr>
          <w:sz w:val="20"/>
          <w:szCs w:val="20"/>
          <w:lang w:val="en-US"/>
          <w:rPrChange w:id="4532" w:author="Lorenzo Vangelista" w:date="2017-12-07T18:04:00Z">
            <w:rPr>
              <w:lang w:val="en-US"/>
            </w:rPr>
          </w:rPrChange>
        </w:rPr>
      </w:pPr>
      <w:r w:rsidRPr="00CF0311">
        <w:rPr>
          <w:noProof/>
          <w:sz w:val="20"/>
          <w:szCs w:val="20"/>
          <w:lang w:eastAsia="en-GB"/>
          <w:rPrChange w:id="4533" w:author="Unknown">
            <w:rPr>
              <w:noProof/>
              <w:lang w:eastAsia="en-GB"/>
            </w:rPr>
          </w:rPrChange>
        </w:rPr>
        <w:drawing>
          <wp:inline distT="0" distB="0" distL="0" distR="0" wp14:anchorId="622D3559" wp14:editId="7B648865">
            <wp:extent cx="3183255" cy="2545080"/>
            <wp:effectExtent l="0" t="0" r="0" b="0"/>
            <wp:docPr id="31" name="Picture 31" descr="../20170812/PER_grafic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812/PER_grafico.pd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3255" cy="2545080"/>
                    </a:xfrm>
                    <a:prstGeom prst="rect">
                      <a:avLst/>
                    </a:prstGeom>
                    <a:noFill/>
                    <a:ln>
                      <a:noFill/>
                    </a:ln>
                  </pic:spPr>
                </pic:pic>
              </a:graphicData>
            </a:graphic>
          </wp:inline>
        </w:drawing>
      </w:r>
    </w:p>
    <w:p w14:paraId="33019C3E" w14:textId="35D13A9B" w:rsidR="001047E0" w:rsidRPr="00CF0311" w:rsidRDefault="001047E0" w:rsidP="0031245B">
      <w:pPr>
        <w:pStyle w:val="Caption"/>
        <w:jc w:val="center"/>
        <w:rPr>
          <w:sz w:val="20"/>
          <w:szCs w:val="20"/>
          <w:lang w:val="en-US"/>
          <w:rPrChange w:id="4534" w:author="Lorenzo Vangelista" w:date="2017-12-07T18:04:00Z">
            <w:rPr>
              <w:lang w:val="en-US"/>
            </w:rPr>
          </w:rPrChange>
        </w:rPr>
      </w:pPr>
      <w:r w:rsidRPr="00CF0311">
        <w:rPr>
          <w:sz w:val="20"/>
          <w:szCs w:val="20"/>
          <w:rPrChange w:id="4535" w:author="Lorenzo Vangelista" w:date="2017-12-07T18:04:00Z">
            <w:rPr/>
          </w:rPrChange>
        </w:rPr>
        <w:t xml:space="preserve">Figure </w:t>
      </w:r>
      <w:r w:rsidRPr="00CF0311">
        <w:rPr>
          <w:sz w:val="20"/>
          <w:szCs w:val="20"/>
          <w:rPrChange w:id="4536" w:author="Lorenzo Vangelista" w:date="2017-12-07T18:04:00Z">
            <w:rPr/>
          </w:rPrChange>
        </w:rPr>
        <w:fldChar w:fldCharType="begin"/>
      </w:r>
      <w:r w:rsidRPr="00CF0311">
        <w:rPr>
          <w:sz w:val="20"/>
          <w:szCs w:val="20"/>
          <w:rPrChange w:id="4537" w:author="Lorenzo Vangelista" w:date="2017-12-07T18:04:00Z">
            <w:rPr/>
          </w:rPrChange>
        </w:rPr>
        <w:instrText xml:space="preserve"> SEQ Figure \* ARABIC </w:instrText>
      </w:r>
      <w:r w:rsidRPr="00CF0311">
        <w:rPr>
          <w:sz w:val="20"/>
          <w:szCs w:val="20"/>
          <w:rPrChange w:id="4538" w:author="Lorenzo Vangelista" w:date="2017-12-07T18:04:00Z">
            <w:rPr/>
          </w:rPrChange>
        </w:rPr>
        <w:fldChar w:fldCharType="separate"/>
      </w:r>
      <w:r w:rsidR="0031245B" w:rsidRPr="00CF0311">
        <w:rPr>
          <w:noProof/>
          <w:sz w:val="20"/>
          <w:szCs w:val="20"/>
          <w:rPrChange w:id="4539" w:author="Lorenzo Vangelista" w:date="2017-12-07T18:04:00Z">
            <w:rPr>
              <w:noProof/>
            </w:rPr>
          </w:rPrChange>
        </w:rPr>
        <w:t>31</w:t>
      </w:r>
      <w:del w:id="4540" w:author="Lorenzo Vangelista" w:date="2017-12-07T16:50:00Z">
        <w:r w:rsidR="008F1A56" w:rsidRPr="00CF0311" w:rsidDel="0031245B">
          <w:rPr>
            <w:noProof/>
            <w:sz w:val="20"/>
            <w:szCs w:val="20"/>
            <w:rPrChange w:id="4541" w:author="Lorenzo Vangelista" w:date="2017-12-07T18:04:00Z">
              <w:rPr>
                <w:noProof/>
              </w:rPr>
            </w:rPrChange>
          </w:rPr>
          <w:delText>27</w:delText>
        </w:r>
      </w:del>
      <w:r w:rsidRPr="00CF0311">
        <w:rPr>
          <w:sz w:val="20"/>
          <w:szCs w:val="20"/>
          <w:rPrChange w:id="4542" w:author="Lorenzo Vangelista" w:date="2017-12-07T18:04:00Z">
            <w:rPr/>
          </w:rPrChange>
        </w:rPr>
        <w:fldChar w:fldCharType="end"/>
      </w:r>
      <w:r w:rsidR="008F1A56" w:rsidRPr="00CF0311">
        <w:rPr>
          <w:sz w:val="20"/>
          <w:szCs w:val="20"/>
          <w:rPrChange w:id="4543" w:author="Lorenzo Vangelista" w:date="2017-12-07T18:04:00Z">
            <w:rPr/>
          </w:rPrChange>
        </w:rPr>
        <w:t>: Packet error rate as a function of the signal level</w:t>
      </w:r>
    </w:p>
    <w:p w14:paraId="2ECBFFE3" w14:textId="77777777" w:rsidR="001B1473" w:rsidRPr="00CF0311" w:rsidRDefault="001B1473" w:rsidP="001B1473">
      <w:pPr>
        <w:rPr>
          <w:sz w:val="20"/>
          <w:szCs w:val="20"/>
          <w:rPrChange w:id="4544" w:author="Lorenzo Vangelista" w:date="2017-12-07T18:04:00Z">
            <w:rPr/>
          </w:rPrChange>
        </w:rPr>
      </w:pPr>
      <w:r w:rsidRPr="00CF0311">
        <w:rPr>
          <w:sz w:val="20"/>
          <w:szCs w:val="20"/>
          <w:rPrChange w:id="4545" w:author="Lorenzo Vangelista" w:date="2017-12-07T18:04:00Z">
            <w:rPr/>
          </w:rPrChange>
        </w:rPr>
        <w:t xml:space="preserve">The receiver exhibits 10% Packet Error Rate at </w:t>
      </w:r>
      <w:r w:rsidRPr="00CF0311">
        <w:rPr>
          <w:b/>
          <w:sz w:val="20"/>
          <w:szCs w:val="20"/>
          <w:rPrChange w:id="4546" w:author="Lorenzo Vangelista" w:date="2017-12-07T18:04:00Z">
            <w:rPr>
              <w:b/>
            </w:rPr>
          </w:rPrChange>
        </w:rPr>
        <w:t>-105dBm</w:t>
      </w:r>
      <w:r w:rsidRPr="00CF0311">
        <w:rPr>
          <w:sz w:val="20"/>
          <w:szCs w:val="20"/>
          <w:rPrChange w:id="4547" w:author="Lorenzo Vangelista" w:date="2017-12-07T18:04:00Z">
            <w:rPr/>
          </w:rPrChange>
        </w:rPr>
        <w:t xml:space="preserve"> corresponding roughly to 0.1% Bit Error Rate generally accepted as the definition of a receiver’s sensitivity level. We note that for a packet of 16 bytes 0.1% Bit Error Probability corresponds actually to a 13% Packet error probability:</w:t>
      </w:r>
    </w:p>
    <w:p w14:paraId="63246C52" w14:textId="77777777" w:rsidR="001B1473" w:rsidRPr="00CF0311" w:rsidRDefault="00DF5EC5" w:rsidP="001B1473">
      <w:pPr>
        <w:jc w:val="center"/>
        <w:rPr>
          <w:sz w:val="20"/>
          <w:szCs w:val="20"/>
          <w:rPrChange w:id="4548" w:author="Lorenzo Vangelista" w:date="2017-12-07T18:04:00Z">
            <w:rPr/>
          </w:rPrChange>
        </w:rPr>
      </w:pPr>
      <m:oMathPara>
        <m:oMath>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Change w:id="4549" w:author="Lorenzo Vangelista" w:date="2017-12-07T18:04:00Z">
                        <w:rPr>
                          <w:rFonts w:ascii="Cambria Math" w:hAnsi="Cambria Math"/>
                        </w:rPr>
                      </w:rPrChange>
                    </w:rPr>
                    <m:t>1-</m:t>
                  </m:r>
                  <m:sSup>
                    <m:sSupPr>
                      <m:ctrlPr>
                        <w:rPr>
                          <w:rFonts w:ascii="Cambria Math" w:hAnsi="Cambria Math"/>
                          <w:i/>
                          <w:sz w:val="20"/>
                          <w:szCs w:val="20"/>
                        </w:rPr>
                      </m:ctrlPr>
                    </m:sSupPr>
                    <m:e>
                      <m:r>
                        <w:rPr>
                          <w:rFonts w:ascii="Cambria Math" w:hAnsi="Cambria Math"/>
                          <w:sz w:val="20"/>
                          <w:szCs w:val="20"/>
                          <w:rPrChange w:id="4550" w:author="Lorenzo Vangelista" w:date="2017-12-07T18:04:00Z">
                            <w:rPr>
                              <w:rFonts w:ascii="Cambria Math" w:hAnsi="Cambria Math"/>
                            </w:rPr>
                          </w:rPrChange>
                        </w:rPr>
                        <m:t>10</m:t>
                      </m:r>
                    </m:e>
                    <m:sup>
                      <m:r>
                        <w:rPr>
                          <w:rFonts w:ascii="Cambria Math" w:hAnsi="Cambria Math"/>
                          <w:sz w:val="20"/>
                          <w:szCs w:val="20"/>
                          <w:rPrChange w:id="4551" w:author="Lorenzo Vangelista" w:date="2017-12-07T18:04:00Z">
                            <w:rPr>
                              <w:rFonts w:ascii="Cambria Math" w:hAnsi="Cambria Math"/>
                            </w:rPr>
                          </w:rPrChange>
                        </w:rPr>
                        <m:t>-3</m:t>
                      </m:r>
                    </m:sup>
                  </m:sSup>
                </m:e>
              </m:d>
            </m:e>
            <m:sup>
              <m:r>
                <w:rPr>
                  <w:rFonts w:ascii="Cambria Math" w:hAnsi="Cambria Math"/>
                  <w:sz w:val="20"/>
                  <w:szCs w:val="20"/>
                  <w:rPrChange w:id="4552" w:author="Lorenzo Vangelista" w:date="2017-12-07T18:04:00Z">
                    <w:rPr>
                      <w:rFonts w:ascii="Cambria Math" w:hAnsi="Cambria Math"/>
                    </w:rPr>
                  </w:rPrChange>
                </w:rPr>
                <m:t>16</m:t>
              </m:r>
              <m:r>
                <w:rPr>
                  <w:rFonts w:ascii="Cambria Math" w:hAnsi="Cambria Math" w:hint="eastAsia"/>
                  <w:sz w:val="20"/>
                  <w:szCs w:val="20"/>
                  <w:rPrChange w:id="4553" w:author="Lorenzo Vangelista" w:date="2017-12-07T18:04:00Z">
                    <w:rPr>
                      <w:rFonts w:ascii="Cambria Math" w:hAnsi="Cambria Math" w:hint="eastAsia"/>
                    </w:rPr>
                  </w:rPrChange>
                </w:rPr>
                <m:t>×</m:t>
              </m:r>
              <m:r>
                <w:rPr>
                  <w:rFonts w:ascii="Cambria Math" w:hAnsi="Cambria Math"/>
                  <w:sz w:val="20"/>
                  <w:szCs w:val="20"/>
                  <w:rPrChange w:id="4554" w:author="Lorenzo Vangelista" w:date="2017-12-07T18:04:00Z">
                    <w:rPr>
                      <w:rFonts w:ascii="Cambria Math" w:hAnsi="Cambria Math"/>
                    </w:rPr>
                  </w:rPrChange>
                </w:rPr>
                <m:t>8</m:t>
              </m:r>
            </m:sup>
          </m:sSup>
          <m:r>
            <w:rPr>
              <w:rFonts w:ascii="Cambria Math" w:hAnsi="Cambria Math"/>
              <w:sz w:val="20"/>
              <w:szCs w:val="20"/>
              <w:rPrChange w:id="4555" w:author="Lorenzo Vangelista" w:date="2017-12-07T18:04:00Z">
                <w:rPr>
                  <w:rFonts w:ascii="Cambria Math" w:hAnsi="Cambria Math"/>
                </w:rPr>
              </w:rPrChange>
            </w:rPr>
            <m:t>=0.87</m:t>
          </m:r>
        </m:oMath>
      </m:oMathPara>
    </w:p>
    <w:p w14:paraId="075C8339" w14:textId="01955A1B" w:rsidR="001B1473" w:rsidRPr="00CF0311" w:rsidRDefault="001B1473" w:rsidP="001B1473">
      <w:pPr>
        <w:rPr>
          <w:sz w:val="20"/>
          <w:szCs w:val="20"/>
          <w:rPrChange w:id="4556" w:author="Lorenzo Vangelista" w:date="2017-12-07T18:04:00Z">
            <w:rPr/>
          </w:rPrChange>
        </w:rPr>
      </w:pPr>
      <w:r w:rsidRPr="00CF0311">
        <w:rPr>
          <w:sz w:val="20"/>
          <w:szCs w:val="20"/>
          <w:rPrChange w:id="4557" w:author="Lorenzo Vangelista" w:date="2017-12-07T18:04:00Z">
            <w:rPr/>
          </w:rPrChange>
        </w:rPr>
        <w:t>For all subsequent measurement</w:t>
      </w:r>
      <w:ins w:id="4558" w:author="Pierrick Calvet" w:date="2017-12-22T16:44:00Z">
        <w:r w:rsidR="003A726C">
          <w:rPr>
            <w:sz w:val="20"/>
            <w:szCs w:val="20"/>
          </w:rPr>
          <w:t>s</w:t>
        </w:r>
      </w:ins>
      <w:r w:rsidRPr="00CF0311">
        <w:rPr>
          <w:sz w:val="20"/>
          <w:szCs w:val="20"/>
          <w:rPrChange w:id="4559" w:author="Lorenzo Vangelista" w:date="2017-12-07T18:04:00Z">
            <w:rPr/>
          </w:rPrChange>
        </w:rPr>
        <w:t xml:space="preserve">, the wanted signal power is set to </w:t>
      </w:r>
      <w:r w:rsidRPr="00CF0311">
        <w:rPr>
          <w:b/>
          <w:sz w:val="20"/>
          <w:szCs w:val="20"/>
          <w:rPrChange w:id="4560" w:author="Lorenzo Vangelista" w:date="2017-12-07T18:04:00Z">
            <w:rPr>
              <w:b/>
            </w:rPr>
          </w:rPrChange>
        </w:rPr>
        <w:t>sensitivity + 3dB = -102dBm</w:t>
      </w:r>
    </w:p>
    <w:p w14:paraId="0322D7BC" w14:textId="77777777" w:rsidR="001B1473" w:rsidRPr="00CF0311" w:rsidRDefault="001B1473" w:rsidP="001B1473">
      <w:pPr>
        <w:pStyle w:val="Heading5"/>
        <w:rPr>
          <w:rFonts w:asciiTheme="majorHAnsi" w:eastAsiaTheme="majorEastAsia" w:hAnsiTheme="majorHAnsi" w:cstheme="majorBidi"/>
          <w:b/>
          <w:bCs/>
          <w:color w:val="5B9BD5" w:themeColor="accent1"/>
          <w:sz w:val="20"/>
          <w:szCs w:val="20"/>
          <w:rPrChange w:id="4561" w:author="Lorenzo Vangelista" w:date="2017-12-07T18:04:00Z">
            <w:rPr>
              <w:rFonts w:asciiTheme="majorHAnsi" w:eastAsiaTheme="majorEastAsia" w:hAnsiTheme="majorHAnsi" w:cstheme="majorBidi"/>
              <w:b/>
              <w:bCs/>
              <w:color w:val="5B9BD5" w:themeColor="accent1"/>
              <w:sz w:val="26"/>
              <w:szCs w:val="26"/>
            </w:rPr>
          </w:rPrChange>
        </w:rPr>
      </w:pPr>
      <w:bookmarkStart w:id="4562" w:name="_Toc501641513"/>
      <w:r w:rsidRPr="00CF0311">
        <w:rPr>
          <w:sz w:val="20"/>
          <w:szCs w:val="20"/>
          <w:rPrChange w:id="4563" w:author="Lorenzo Vangelista" w:date="2017-12-07T18:04:00Z">
            <w:rPr/>
          </w:rPrChange>
        </w:rPr>
        <w:lastRenderedPageBreak/>
        <w:t>Continuous wave interference</w:t>
      </w:r>
      <w:bookmarkEnd w:id="4562"/>
    </w:p>
    <w:p w14:paraId="6ABAF959" w14:textId="77777777" w:rsidR="001B1473" w:rsidRPr="00CF0311" w:rsidRDefault="001B1473" w:rsidP="001B1473">
      <w:pPr>
        <w:rPr>
          <w:sz w:val="20"/>
          <w:szCs w:val="20"/>
          <w:rPrChange w:id="4564" w:author="Lorenzo Vangelista" w:date="2017-12-07T18:04:00Z">
            <w:rPr/>
          </w:rPrChange>
        </w:rPr>
      </w:pPr>
      <w:r w:rsidRPr="00CF0311">
        <w:rPr>
          <w:sz w:val="20"/>
          <w:szCs w:val="20"/>
          <w:rPrChange w:id="4565" w:author="Lorenzo Vangelista" w:date="2017-12-07T18:04:00Z">
            <w:rPr/>
          </w:rPrChange>
        </w:rPr>
        <w:t>The interferer is an un-modulated continuous signal with 100</w:t>
      </w:r>
      <w:proofErr w:type="gramStart"/>
      <w:r w:rsidRPr="00CF0311">
        <w:rPr>
          <w:sz w:val="20"/>
          <w:szCs w:val="20"/>
          <w:rPrChange w:id="4566" w:author="Lorenzo Vangelista" w:date="2017-12-07T18:04:00Z">
            <w:rPr/>
          </w:rPrChange>
        </w:rPr>
        <w:t>%  duty</w:t>
      </w:r>
      <w:proofErr w:type="gramEnd"/>
      <w:r w:rsidRPr="00CF0311">
        <w:rPr>
          <w:sz w:val="20"/>
          <w:szCs w:val="20"/>
          <w:rPrChange w:id="4567" w:author="Lorenzo Vangelista" w:date="2017-12-07T18:04:00Z">
            <w:rPr/>
          </w:rPrChange>
        </w:rPr>
        <w:t xml:space="preserve"> cycle.</w:t>
      </w:r>
    </w:p>
    <w:p w14:paraId="21FCB210" w14:textId="77777777" w:rsidR="001B1473" w:rsidRPr="00CF0311" w:rsidRDefault="001B1473" w:rsidP="001B1473">
      <w:pPr>
        <w:rPr>
          <w:sz w:val="20"/>
          <w:szCs w:val="20"/>
          <w:rPrChange w:id="4568" w:author="Lorenzo Vangelista" w:date="2017-12-07T18:04:00Z">
            <w:rPr/>
          </w:rPrChange>
        </w:rPr>
      </w:pPr>
      <w:r w:rsidRPr="00CF0311">
        <w:rPr>
          <w:noProof/>
          <w:sz w:val="20"/>
          <w:szCs w:val="20"/>
          <w:lang w:eastAsia="en-GB"/>
          <w:rPrChange w:id="4569" w:author="Unknown">
            <w:rPr>
              <w:noProof/>
              <w:lang w:eastAsia="en-GB"/>
            </w:rPr>
          </w:rPrChange>
        </w:rPr>
        <w:drawing>
          <wp:inline distT="0" distB="0" distL="0" distR="0" wp14:anchorId="5AD18E90" wp14:editId="34571E87">
            <wp:extent cx="5334000" cy="400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34000" cy="4000500"/>
                    </a:xfrm>
                    <a:prstGeom prst="rect">
                      <a:avLst/>
                    </a:prstGeom>
                  </pic:spPr>
                </pic:pic>
              </a:graphicData>
            </a:graphic>
          </wp:inline>
        </w:drawing>
      </w:r>
    </w:p>
    <w:p w14:paraId="7647DB6A" w14:textId="45814698" w:rsidR="001B1473" w:rsidRPr="00CF0311" w:rsidRDefault="001B1473" w:rsidP="001B1473">
      <w:pPr>
        <w:pStyle w:val="Caption"/>
        <w:rPr>
          <w:sz w:val="20"/>
          <w:szCs w:val="20"/>
          <w:rPrChange w:id="4570" w:author="Lorenzo Vangelista" w:date="2017-12-07T18:04:00Z">
            <w:rPr/>
          </w:rPrChange>
        </w:rPr>
      </w:pPr>
      <w:r w:rsidRPr="00CF0311">
        <w:rPr>
          <w:sz w:val="20"/>
          <w:szCs w:val="20"/>
          <w:rPrChange w:id="4571" w:author="Lorenzo Vangelista" w:date="2017-12-07T18:04:00Z">
            <w:rPr/>
          </w:rPrChange>
        </w:rPr>
        <w:t xml:space="preserve">Figure </w:t>
      </w:r>
      <w:r w:rsidR="004E2ECC" w:rsidRPr="00CF0311">
        <w:rPr>
          <w:sz w:val="20"/>
          <w:szCs w:val="20"/>
          <w:rPrChange w:id="4572" w:author="Lorenzo Vangelista" w:date="2017-12-07T18:04:00Z">
            <w:rPr>
              <w:noProof/>
            </w:rPr>
          </w:rPrChange>
        </w:rPr>
        <w:fldChar w:fldCharType="begin"/>
      </w:r>
      <w:r w:rsidR="004E2ECC" w:rsidRPr="00CF0311">
        <w:rPr>
          <w:sz w:val="20"/>
          <w:szCs w:val="20"/>
          <w:rPrChange w:id="4573" w:author="Lorenzo Vangelista" w:date="2017-12-07T18:04:00Z">
            <w:rPr/>
          </w:rPrChange>
        </w:rPr>
        <w:instrText xml:space="preserve"> SEQ Figure \* ARABIC </w:instrText>
      </w:r>
      <w:r w:rsidR="004E2ECC" w:rsidRPr="00CF0311">
        <w:rPr>
          <w:sz w:val="20"/>
          <w:szCs w:val="20"/>
          <w:rPrChange w:id="4574" w:author="Lorenzo Vangelista" w:date="2017-12-07T18:04:00Z">
            <w:rPr>
              <w:noProof/>
            </w:rPr>
          </w:rPrChange>
        </w:rPr>
        <w:fldChar w:fldCharType="separate"/>
      </w:r>
      <w:r w:rsidR="0031245B" w:rsidRPr="00CF0311">
        <w:rPr>
          <w:noProof/>
          <w:sz w:val="20"/>
          <w:szCs w:val="20"/>
          <w:rPrChange w:id="4575" w:author="Lorenzo Vangelista" w:date="2017-12-07T18:04:00Z">
            <w:rPr>
              <w:noProof/>
            </w:rPr>
          </w:rPrChange>
        </w:rPr>
        <w:t>32</w:t>
      </w:r>
      <w:del w:id="4576" w:author="Lorenzo Vangelista" w:date="2017-12-07T16:51:00Z">
        <w:r w:rsidR="008F1A56" w:rsidRPr="00CF0311" w:rsidDel="0031245B">
          <w:rPr>
            <w:noProof/>
            <w:sz w:val="20"/>
            <w:szCs w:val="20"/>
            <w:rPrChange w:id="4577" w:author="Lorenzo Vangelista" w:date="2017-12-07T18:04:00Z">
              <w:rPr>
                <w:noProof/>
              </w:rPr>
            </w:rPrChange>
          </w:rPr>
          <w:delText>28</w:delText>
        </w:r>
      </w:del>
      <w:del w:id="4578" w:author="Lorenzo Vangelista" w:date="2017-11-22T11:17:00Z">
        <w:r w:rsidR="00065C05" w:rsidRPr="00CF0311" w:rsidDel="001047E0">
          <w:rPr>
            <w:noProof/>
            <w:sz w:val="20"/>
            <w:szCs w:val="20"/>
            <w:rPrChange w:id="4579" w:author="Lorenzo Vangelista" w:date="2017-12-07T18:04:00Z">
              <w:rPr>
                <w:noProof/>
              </w:rPr>
            </w:rPrChange>
          </w:rPr>
          <w:delText>27</w:delText>
        </w:r>
      </w:del>
      <w:r w:rsidR="004E2ECC" w:rsidRPr="00CF0311">
        <w:rPr>
          <w:noProof/>
          <w:sz w:val="20"/>
          <w:szCs w:val="20"/>
          <w:rPrChange w:id="4580" w:author="Lorenzo Vangelista" w:date="2017-12-07T18:04:00Z">
            <w:rPr>
              <w:noProof/>
            </w:rPr>
          </w:rPrChange>
        </w:rPr>
        <w:fldChar w:fldCharType="end"/>
      </w:r>
      <w:r w:rsidRPr="00CF0311">
        <w:rPr>
          <w:sz w:val="20"/>
          <w:szCs w:val="20"/>
          <w:rPrChange w:id="4581" w:author="Lorenzo Vangelista" w:date="2017-12-07T18:04:00Z">
            <w:rPr/>
          </w:rPrChange>
        </w:rPr>
        <w:t xml:space="preserve"> : CW interferer</w:t>
      </w:r>
    </w:p>
    <w:p w14:paraId="3DB955EA" w14:textId="6B181AF2" w:rsidR="001B1473" w:rsidRPr="00CF0311" w:rsidRDefault="001B1473" w:rsidP="001B1473">
      <w:pPr>
        <w:rPr>
          <w:sz w:val="20"/>
          <w:szCs w:val="20"/>
          <w:rPrChange w:id="4582" w:author="Lorenzo Vangelista" w:date="2017-12-07T18:04:00Z">
            <w:rPr/>
          </w:rPrChange>
        </w:rPr>
      </w:pPr>
      <w:r w:rsidRPr="00CF0311">
        <w:rPr>
          <w:sz w:val="20"/>
          <w:szCs w:val="20"/>
          <w:rPrChange w:id="4583" w:author="Lorenzo Vangelista" w:date="2017-12-07T18:04:00Z">
            <w:rPr/>
          </w:rPrChange>
        </w:rPr>
        <w:t>In the bandwidth of the receiver (from 859.9 to 860.1</w:t>
      </w:r>
      <w:ins w:id="4584" w:author="Pierrick Calvet" w:date="2017-12-22T16:47:00Z">
        <w:r w:rsidR="00B764C9">
          <w:rPr>
            <w:sz w:val="20"/>
            <w:szCs w:val="20"/>
          </w:rPr>
          <w:t xml:space="preserve"> </w:t>
        </w:r>
      </w:ins>
      <w:r w:rsidRPr="00CF0311">
        <w:rPr>
          <w:sz w:val="20"/>
          <w:szCs w:val="20"/>
          <w:rPrChange w:id="4585" w:author="Lorenzo Vangelista" w:date="2017-12-07T18:04:00Z">
            <w:rPr/>
          </w:rPrChange>
        </w:rPr>
        <w:t>MHz)</w:t>
      </w:r>
      <w:ins w:id="4586" w:author="Pierrick Calvet" w:date="2017-12-22T16:45:00Z">
        <w:r w:rsidR="003A726C">
          <w:rPr>
            <w:sz w:val="20"/>
            <w:szCs w:val="20"/>
          </w:rPr>
          <w:t>,</w:t>
        </w:r>
      </w:ins>
      <w:del w:id="4587" w:author="Pierrick Calvet" w:date="2017-12-22T16:45:00Z">
        <w:r w:rsidRPr="00CF0311" w:rsidDel="003A726C">
          <w:rPr>
            <w:sz w:val="20"/>
            <w:szCs w:val="20"/>
            <w:rPrChange w:id="4588" w:author="Lorenzo Vangelista" w:date="2017-12-07T18:04:00Z">
              <w:rPr/>
            </w:rPrChange>
          </w:rPr>
          <w:delText xml:space="preserve"> </w:delText>
        </w:r>
      </w:del>
      <w:r w:rsidRPr="00CF0311">
        <w:rPr>
          <w:sz w:val="20"/>
          <w:szCs w:val="20"/>
          <w:rPrChange w:id="4589" w:author="Lorenzo Vangelista" w:date="2017-12-07T18:04:00Z">
            <w:rPr/>
          </w:rPrChange>
        </w:rPr>
        <w:t xml:space="preserve"> the interferer level tolerated varies between -110 to</w:t>
      </w:r>
      <w:ins w:id="4590" w:author="Pierrick Calvet" w:date="2017-12-22T16:47:00Z">
        <w:r w:rsidR="003A726C">
          <w:rPr>
            <w:sz w:val="20"/>
            <w:szCs w:val="20"/>
          </w:rPr>
          <w:t xml:space="preserve"> </w:t>
        </w:r>
      </w:ins>
      <w:del w:id="4591" w:author="Pierrick Calvet" w:date="2017-12-22T16:47:00Z">
        <w:r w:rsidRPr="00CF0311" w:rsidDel="003A726C">
          <w:rPr>
            <w:sz w:val="20"/>
            <w:szCs w:val="20"/>
            <w:rPrChange w:id="4592" w:author="Lorenzo Vangelista" w:date="2017-12-07T18:04:00Z">
              <w:rPr/>
            </w:rPrChange>
          </w:rPr>
          <w:delText xml:space="preserve"> </w:delText>
        </w:r>
      </w:del>
      <w:ins w:id="4593" w:author="Pierrick Calvet" w:date="2017-12-22T16:47:00Z">
        <w:r w:rsidR="00B764C9">
          <w:rPr>
            <w:sz w:val="20"/>
            <w:szCs w:val="20"/>
          </w:rPr>
          <w:t>-</w:t>
        </w:r>
      </w:ins>
      <w:del w:id="4594" w:author="Pierrick Calvet" w:date="2017-12-22T16:47:00Z">
        <w:r w:rsidRPr="00CF0311" w:rsidDel="00B764C9">
          <w:rPr>
            <w:sz w:val="20"/>
            <w:szCs w:val="20"/>
            <w:rPrChange w:id="4595" w:author="Lorenzo Vangelista" w:date="2017-12-07T18:04:00Z">
              <w:rPr/>
            </w:rPrChange>
          </w:rPr>
          <w:delText>-</w:delText>
        </w:r>
      </w:del>
      <w:r w:rsidRPr="00CF0311">
        <w:rPr>
          <w:sz w:val="20"/>
          <w:szCs w:val="20"/>
          <w:rPrChange w:id="4596" w:author="Lorenzo Vangelista" w:date="2017-12-07T18:04:00Z">
            <w:rPr/>
          </w:rPrChange>
        </w:rPr>
        <w:t>106</w:t>
      </w:r>
      <w:ins w:id="4597" w:author="Pierrick Calvet" w:date="2017-12-22T16:46:00Z">
        <w:r w:rsidR="003A726C">
          <w:rPr>
            <w:sz w:val="20"/>
            <w:szCs w:val="20"/>
          </w:rPr>
          <w:t xml:space="preserve"> </w:t>
        </w:r>
      </w:ins>
      <w:proofErr w:type="spellStart"/>
      <w:r w:rsidRPr="00CF0311">
        <w:rPr>
          <w:sz w:val="20"/>
          <w:szCs w:val="20"/>
          <w:rPrChange w:id="4598" w:author="Lorenzo Vangelista" w:date="2017-12-07T18:04:00Z">
            <w:rPr/>
          </w:rPrChange>
        </w:rPr>
        <w:t>dBm</w:t>
      </w:r>
      <w:proofErr w:type="spellEnd"/>
      <w:del w:id="4599" w:author="Pierrick Calvet" w:date="2017-12-22T16:47:00Z">
        <w:r w:rsidRPr="00CF0311" w:rsidDel="00B764C9">
          <w:rPr>
            <w:sz w:val="20"/>
            <w:szCs w:val="20"/>
            <w:rPrChange w:id="4600" w:author="Lorenzo Vangelista" w:date="2017-12-07T18:04:00Z">
              <w:rPr/>
            </w:rPrChange>
          </w:rPr>
          <w:delText xml:space="preserve"> </w:delText>
        </w:r>
      </w:del>
      <w:r w:rsidRPr="00CF0311">
        <w:rPr>
          <w:sz w:val="20"/>
          <w:szCs w:val="20"/>
          <w:rPrChange w:id="4601" w:author="Lorenzo Vangelista" w:date="2017-12-07T18:04:00Z">
            <w:rPr/>
          </w:rPrChange>
        </w:rPr>
        <w:t>, for a wanted signal power of -102</w:t>
      </w:r>
      <w:ins w:id="4602" w:author="Pierrick Calvet" w:date="2017-12-22T16:47:00Z">
        <w:r w:rsidR="00B764C9">
          <w:rPr>
            <w:sz w:val="20"/>
            <w:szCs w:val="20"/>
          </w:rPr>
          <w:t xml:space="preserve"> </w:t>
        </w:r>
      </w:ins>
      <w:proofErr w:type="spellStart"/>
      <w:r w:rsidRPr="00CF0311">
        <w:rPr>
          <w:sz w:val="20"/>
          <w:szCs w:val="20"/>
          <w:rPrChange w:id="4603" w:author="Lorenzo Vangelista" w:date="2017-12-07T18:04:00Z">
            <w:rPr/>
          </w:rPrChange>
        </w:rPr>
        <w:t>dBm</w:t>
      </w:r>
      <w:proofErr w:type="spellEnd"/>
      <w:r w:rsidRPr="00CF0311">
        <w:rPr>
          <w:sz w:val="20"/>
          <w:szCs w:val="20"/>
          <w:rPrChange w:id="4604" w:author="Lorenzo Vangelista" w:date="2017-12-07T18:04:00Z">
            <w:rPr/>
          </w:rPrChange>
        </w:rPr>
        <w:t xml:space="preserve">. This indicates that the FSK demodulator operates with Signal </w:t>
      </w:r>
      <w:proofErr w:type="gramStart"/>
      <w:r w:rsidRPr="00CF0311">
        <w:rPr>
          <w:sz w:val="20"/>
          <w:szCs w:val="20"/>
          <w:rPrChange w:id="4605" w:author="Lorenzo Vangelista" w:date="2017-12-07T18:04:00Z">
            <w:rPr/>
          </w:rPrChange>
        </w:rPr>
        <w:t>To</w:t>
      </w:r>
      <w:proofErr w:type="gramEnd"/>
      <w:r w:rsidRPr="00CF0311">
        <w:rPr>
          <w:sz w:val="20"/>
          <w:szCs w:val="20"/>
          <w:rPrChange w:id="4606" w:author="Lorenzo Vangelista" w:date="2017-12-07T18:04:00Z">
            <w:rPr/>
          </w:rPrChange>
        </w:rPr>
        <w:t xml:space="preserve"> Interferer ratio of 4 to 8</w:t>
      </w:r>
      <w:ins w:id="4607" w:author="Pierrick Calvet" w:date="2017-12-22T16:48:00Z">
        <w:r w:rsidR="00B764C9">
          <w:rPr>
            <w:sz w:val="20"/>
            <w:szCs w:val="20"/>
          </w:rPr>
          <w:t xml:space="preserve"> </w:t>
        </w:r>
      </w:ins>
      <w:proofErr w:type="spellStart"/>
      <w:r w:rsidRPr="00CF0311">
        <w:rPr>
          <w:sz w:val="20"/>
          <w:szCs w:val="20"/>
          <w:rPrChange w:id="4608" w:author="Lorenzo Vangelista" w:date="2017-12-07T18:04:00Z">
            <w:rPr/>
          </w:rPrChange>
        </w:rPr>
        <w:t>dB.</w:t>
      </w:r>
      <w:proofErr w:type="spellEnd"/>
      <w:r w:rsidRPr="00CF0311">
        <w:rPr>
          <w:sz w:val="20"/>
          <w:szCs w:val="20"/>
          <w:rPrChange w:id="4609" w:author="Lorenzo Vangelista" w:date="2017-12-07T18:04:00Z">
            <w:rPr/>
          </w:rPrChange>
        </w:rPr>
        <w:t xml:space="preserve"> </w:t>
      </w:r>
      <w:del w:id="4610" w:author="Pierrick Calvet" w:date="2017-12-22T16:48:00Z">
        <w:r w:rsidRPr="00CF0311" w:rsidDel="00B764C9">
          <w:rPr>
            <w:sz w:val="20"/>
            <w:szCs w:val="20"/>
            <w:rPrChange w:id="4611" w:author="Lorenzo Vangelista" w:date="2017-12-07T18:04:00Z">
              <w:rPr/>
            </w:rPrChange>
          </w:rPr>
          <w:delText xml:space="preserve"> </w:delText>
        </w:r>
      </w:del>
      <w:r w:rsidRPr="00CF0311">
        <w:rPr>
          <w:sz w:val="20"/>
          <w:szCs w:val="20"/>
          <w:rPrChange w:id="4612" w:author="Lorenzo Vangelista" w:date="2017-12-07T18:04:00Z">
            <w:rPr/>
          </w:rPrChange>
        </w:rPr>
        <w:t>At 50% PER and given the modulation parameters (specifically the high modulation index) the theoretical performance of the chip FSK demodulator is close 6dB SIR. Therefore this measurement confirms the expected theoretical result</w:t>
      </w:r>
      <w:del w:id="4613" w:author="Lorenzo Vangelista" w:date="2017-11-22T14:05:00Z">
        <w:r w:rsidRPr="00CF0311" w:rsidDel="0097301D">
          <w:rPr>
            <w:sz w:val="20"/>
            <w:szCs w:val="20"/>
            <w:rPrChange w:id="4614" w:author="Lorenzo Vangelista" w:date="2017-12-07T18:04:00Z">
              <w:rPr/>
            </w:rPrChange>
          </w:rPr>
          <w:delText xml:space="preserve"> expected</w:delText>
        </w:r>
      </w:del>
      <w:r w:rsidRPr="00CF0311">
        <w:rPr>
          <w:sz w:val="20"/>
          <w:szCs w:val="20"/>
          <w:rPrChange w:id="4615" w:author="Lorenzo Vangelista" w:date="2017-12-07T18:04:00Z">
            <w:rPr/>
          </w:rPrChange>
        </w:rPr>
        <w:t>.</w:t>
      </w:r>
    </w:p>
    <w:p w14:paraId="0A21B4C6" w14:textId="5627E527" w:rsidR="001B1473" w:rsidRPr="00CF0311" w:rsidRDefault="001B1473" w:rsidP="001B1473">
      <w:pPr>
        <w:rPr>
          <w:sz w:val="20"/>
          <w:szCs w:val="20"/>
          <w:rPrChange w:id="4616" w:author="Lorenzo Vangelista" w:date="2017-12-07T18:04:00Z">
            <w:rPr/>
          </w:rPrChange>
        </w:rPr>
      </w:pPr>
      <w:r w:rsidRPr="00CF0311">
        <w:rPr>
          <w:sz w:val="20"/>
          <w:szCs w:val="20"/>
          <w:rPrChange w:id="4617" w:author="Lorenzo Vangelista" w:date="2017-12-07T18:04:00Z">
            <w:rPr/>
          </w:rPrChange>
        </w:rPr>
        <w:t>The slight asymmetry of the curve is due to a few kHz frequency offset of the receiver caused by an offset of its crystal timing reference</w:t>
      </w:r>
      <w:ins w:id="4618" w:author="Pierrick Calvet" w:date="2017-12-22T16:49:00Z">
        <w:r w:rsidR="00B764C9">
          <w:rPr>
            <w:sz w:val="20"/>
            <w:szCs w:val="20"/>
          </w:rPr>
          <w:t>.</w:t>
        </w:r>
      </w:ins>
    </w:p>
    <w:p w14:paraId="4A20BD56" w14:textId="77777777" w:rsidR="001B1473" w:rsidRDefault="001B1473" w:rsidP="001B1473">
      <w:pPr>
        <w:pStyle w:val="Heading5"/>
      </w:pPr>
      <w:bookmarkStart w:id="4619" w:name="_Toc501641514"/>
      <w:r>
        <w:t>GFSK modulated interferer</w:t>
      </w:r>
      <w:bookmarkEnd w:id="4619"/>
    </w:p>
    <w:p w14:paraId="650C68ED" w14:textId="77777777" w:rsidR="001B1473" w:rsidRPr="00FB3AE0" w:rsidRDefault="001B1473" w:rsidP="001B1473">
      <w:pPr>
        <w:rPr>
          <w:sz w:val="20"/>
          <w:szCs w:val="20"/>
          <w:rPrChange w:id="4620" w:author="Lorenzo Vangelista" w:date="2017-12-07T18:05:00Z">
            <w:rPr/>
          </w:rPrChange>
        </w:rPr>
      </w:pPr>
      <w:r w:rsidRPr="00FB3AE0">
        <w:rPr>
          <w:sz w:val="20"/>
          <w:szCs w:val="20"/>
          <w:rPrChange w:id="4621" w:author="Lorenzo Vangelista" w:date="2017-12-07T18:05:00Z">
            <w:rPr/>
          </w:rPrChange>
        </w:rPr>
        <w:t>Two measurements were performed considering a GFSK modulated interferer.</w:t>
      </w:r>
    </w:p>
    <w:p w14:paraId="28224063" w14:textId="010D0E67" w:rsidR="001B1473" w:rsidRPr="00FB3AE0" w:rsidRDefault="001B1473" w:rsidP="00146D04">
      <w:pPr>
        <w:pStyle w:val="ListParagraph"/>
        <w:numPr>
          <w:ilvl w:val="0"/>
          <w:numId w:val="16"/>
        </w:numPr>
        <w:spacing w:after="200" w:line="276" w:lineRule="auto"/>
        <w:rPr>
          <w:sz w:val="20"/>
          <w:szCs w:val="20"/>
        </w:rPr>
      </w:pPr>
      <w:r w:rsidRPr="00FB3AE0">
        <w:rPr>
          <w:sz w:val="20"/>
          <w:szCs w:val="20"/>
        </w:rPr>
        <w:t xml:space="preserve">5kbit/sec / 25kHz </w:t>
      </w:r>
      <w:ins w:id="4622" w:author="Pierrick Calvet" w:date="2017-12-22T16:49:00Z">
        <w:r w:rsidR="00B764C9">
          <w:rPr>
            <w:sz w:val="20"/>
            <w:szCs w:val="20"/>
          </w:rPr>
          <w:t>f</w:t>
        </w:r>
      </w:ins>
      <w:del w:id="4623" w:author="Pierrick Calvet" w:date="2017-12-22T16:49:00Z">
        <w:r w:rsidRPr="00FB3AE0" w:rsidDel="00B764C9">
          <w:rPr>
            <w:sz w:val="20"/>
            <w:szCs w:val="20"/>
          </w:rPr>
          <w:delText>F</w:delText>
        </w:r>
      </w:del>
      <w:r w:rsidRPr="00FB3AE0">
        <w:rPr>
          <w:sz w:val="20"/>
          <w:szCs w:val="20"/>
        </w:rPr>
        <w:t>requency deviation modulated interferer</w:t>
      </w:r>
    </w:p>
    <w:p w14:paraId="450CEC35" w14:textId="77777777" w:rsidR="001B1473" w:rsidRPr="00FB3AE0" w:rsidRDefault="001B1473" w:rsidP="00146D04">
      <w:pPr>
        <w:pStyle w:val="ListParagraph"/>
        <w:numPr>
          <w:ilvl w:val="0"/>
          <w:numId w:val="16"/>
        </w:numPr>
        <w:spacing w:after="200" w:line="276" w:lineRule="auto"/>
        <w:rPr>
          <w:sz w:val="20"/>
          <w:szCs w:val="20"/>
        </w:rPr>
      </w:pPr>
      <w:r w:rsidRPr="00B1770A">
        <w:rPr>
          <w:sz w:val="20"/>
          <w:szCs w:val="20"/>
        </w:rPr>
        <w:t>1</w:t>
      </w:r>
      <w:r w:rsidRPr="00FB3AE0">
        <w:rPr>
          <w:sz w:val="20"/>
          <w:szCs w:val="20"/>
        </w:rPr>
        <w:t>00kbit/sec /50 kHz frequency deviation modulated interferer</w:t>
      </w:r>
    </w:p>
    <w:p w14:paraId="1BCE89B8" w14:textId="77777777" w:rsidR="001B1473" w:rsidRPr="00FB3AE0" w:rsidRDefault="001B1473" w:rsidP="001B1473">
      <w:pPr>
        <w:rPr>
          <w:sz w:val="20"/>
          <w:szCs w:val="20"/>
          <w:rPrChange w:id="4624" w:author="Lorenzo Vangelista" w:date="2017-12-07T18:05:00Z">
            <w:rPr/>
          </w:rPrChange>
        </w:rPr>
      </w:pPr>
      <w:r w:rsidRPr="00FB3AE0">
        <w:rPr>
          <w:sz w:val="20"/>
          <w:szCs w:val="20"/>
          <w:rPrChange w:id="4625" w:author="Lorenzo Vangelista" w:date="2017-12-07T18:05:00Z">
            <w:rPr/>
          </w:rPrChange>
        </w:rPr>
        <w:t>In both case the Gaussian filter has a BT of 0.5. The interferer duty cycle is 100%</w:t>
      </w:r>
    </w:p>
    <w:p w14:paraId="5D8610DD" w14:textId="77777777" w:rsidR="001B1473" w:rsidRPr="00FB3AE0" w:rsidRDefault="001B1473" w:rsidP="001B1473">
      <w:pPr>
        <w:rPr>
          <w:sz w:val="20"/>
          <w:szCs w:val="20"/>
          <w:rPrChange w:id="4626" w:author="Lorenzo Vangelista" w:date="2017-12-07T18:05:00Z">
            <w:rPr/>
          </w:rPrChange>
        </w:rPr>
      </w:pPr>
    </w:p>
    <w:p w14:paraId="7B41D0E3" w14:textId="77777777" w:rsidR="001B1473" w:rsidRPr="00FB3AE0" w:rsidRDefault="001B1473" w:rsidP="001B1473">
      <w:pPr>
        <w:rPr>
          <w:sz w:val="20"/>
          <w:szCs w:val="20"/>
          <w:rPrChange w:id="4627" w:author="Lorenzo Vangelista" w:date="2017-12-07T18:05:00Z">
            <w:rPr/>
          </w:rPrChange>
        </w:rPr>
      </w:pPr>
      <w:r w:rsidRPr="00FB3AE0">
        <w:rPr>
          <w:noProof/>
          <w:sz w:val="20"/>
          <w:szCs w:val="20"/>
          <w:lang w:eastAsia="en-GB"/>
          <w:rPrChange w:id="4628" w:author="Unknown">
            <w:rPr>
              <w:noProof/>
              <w:lang w:eastAsia="en-GB"/>
            </w:rPr>
          </w:rPrChange>
        </w:rPr>
        <w:lastRenderedPageBreak/>
        <w:drawing>
          <wp:inline distT="0" distB="0" distL="0" distR="0" wp14:anchorId="0D3AF052" wp14:editId="29223403">
            <wp:extent cx="5334000" cy="400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34000" cy="4000500"/>
                    </a:xfrm>
                    <a:prstGeom prst="rect">
                      <a:avLst/>
                    </a:prstGeom>
                  </pic:spPr>
                </pic:pic>
              </a:graphicData>
            </a:graphic>
          </wp:inline>
        </w:drawing>
      </w:r>
    </w:p>
    <w:p w14:paraId="26F7962B" w14:textId="1996E6AB" w:rsidR="001B1473" w:rsidRPr="00FB3AE0" w:rsidRDefault="001B1473" w:rsidP="001B1473">
      <w:pPr>
        <w:pStyle w:val="Caption"/>
        <w:rPr>
          <w:sz w:val="20"/>
          <w:szCs w:val="20"/>
          <w:rPrChange w:id="4629" w:author="Lorenzo Vangelista" w:date="2017-12-07T18:05:00Z">
            <w:rPr/>
          </w:rPrChange>
        </w:rPr>
      </w:pPr>
      <w:r w:rsidRPr="00FB3AE0">
        <w:rPr>
          <w:sz w:val="20"/>
          <w:szCs w:val="20"/>
          <w:rPrChange w:id="4630" w:author="Lorenzo Vangelista" w:date="2017-12-07T18:05:00Z">
            <w:rPr/>
          </w:rPrChange>
        </w:rPr>
        <w:t xml:space="preserve">Figure </w:t>
      </w:r>
      <w:r w:rsidR="004E2ECC" w:rsidRPr="00FB3AE0">
        <w:rPr>
          <w:sz w:val="20"/>
          <w:szCs w:val="20"/>
          <w:rPrChange w:id="4631" w:author="Lorenzo Vangelista" w:date="2017-12-07T18:05:00Z">
            <w:rPr>
              <w:noProof/>
            </w:rPr>
          </w:rPrChange>
        </w:rPr>
        <w:fldChar w:fldCharType="begin"/>
      </w:r>
      <w:r w:rsidR="004E2ECC" w:rsidRPr="00FB3AE0">
        <w:rPr>
          <w:sz w:val="20"/>
          <w:szCs w:val="20"/>
          <w:rPrChange w:id="4632" w:author="Lorenzo Vangelista" w:date="2017-12-07T18:05:00Z">
            <w:rPr/>
          </w:rPrChange>
        </w:rPr>
        <w:instrText xml:space="preserve"> SEQ Figure \* ARABIC </w:instrText>
      </w:r>
      <w:r w:rsidR="004E2ECC" w:rsidRPr="00FB3AE0">
        <w:rPr>
          <w:sz w:val="20"/>
          <w:szCs w:val="20"/>
          <w:rPrChange w:id="4633" w:author="Lorenzo Vangelista" w:date="2017-12-07T18:05:00Z">
            <w:rPr>
              <w:noProof/>
            </w:rPr>
          </w:rPrChange>
        </w:rPr>
        <w:fldChar w:fldCharType="separate"/>
      </w:r>
      <w:r w:rsidR="0031245B" w:rsidRPr="00FB3AE0">
        <w:rPr>
          <w:noProof/>
          <w:sz w:val="20"/>
          <w:szCs w:val="20"/>
          <w:rPrChange w:id="4634" w:author="Lorenzo Vangelista" w:date="2017-12-07T18:05:00Z">
            <w:rPr>
              <w:noProof/>
            </w:rPr>
          </w:rPrChange>
        </w:rPr>
        <w:t>33</w:t>
      </w:r>
      <w:del w:id="4635" w:author="Lorenzo Vangelista" w:date="2017-12-07T16:51:00Z">
        <w:r w:rsidR="008F1A56" w:rsidRPr="00FB3AE0" w:rsidDel="0031245B">
          <w:rPr>
            <w:noProof/>
            <w:sz w:val="20"/>
            <w:szCs w:val="20"/>
            <w:rPrChange w:id="4636" w:author="Lorenzo Vangelista" w:date="2017-12-07T18:05:00Z">
              <w:rPr>
                <w:noProof/>
              </w:rPr>
            </w:rPrChange>
          </w:rPr>
          <w:delText>29</w:delText>
        </w:r>
      </w:del>
      <w:del w:id="4637" w:author="Lorenzo Vangelista" w:date="2017-11-22T11:17:00Z">
        <w:r w:rsidR="00065C05" w:rsidRPr="00FB3AE0" w:rsidDel="001047E0">
          <w:rPr>
            <w:noProof/>
            <w:sz w:val="20"/>
            <w:szCs w:val="20"/>
            <w:rPrChange w:id="4638" w:author="Lorenzo Vangelista" w:date="2017-12-07T18:05:00Z">
              <w:rPr>
                <w:noProof/>
              </w:rPr>
            </w:rPrChange>
          </w:rPr>
          <w:delText>28</w:delText>
        </w:r>
      </w:del>
      <w:r w:rsidR="004E2ECC" w:rsidRPr="00FB3AE0">
        <w:rPr>
          <w:noProof/>
          <w:sz w:val="20"/>
          <w:szCs w:val="20"/>
          <w:rPrChange w:id="4639" w:author="Lorenzo Vangelista" w:date="2017-12-07T18:05:00Z">
            <w:rPr>
              <w:noProof/>
            </w:rPr>
          </w:rPrChange>
        </w:rPr>
        <w:fldChar w:fldCharType="end"/>
      </w:r>
      <w:r w:rsidRPr="00FB3AE0">
        <w:rPr>
          <w:sz w:val="20"/>
          <w:szCs w:val="20"/>
          <w:rPrChange w:id="4640" w:author="Lorenzo Vangelista" w:date="2017-12-07T18:05:00Z">
            <w:rPr/>
          </w:rPrChange>
        </w:rPr>
        <w:t xml:space="preserve"> : GFSK modulated interferer, bit rate 5kbit/sec, </w:t>
      </w:r>
      <w:proofErr w:type="spellStart"/>
      <w:r w:rsidRPr="00FB3AE0">
        <w:rPr>
          <w:sz w:val="20"/>
          <w:szCs w:val="20"/>
          <w:rPrChange w:id="4641" w:author="Lorenzo Vangelista" w:date="2017-12-07T18:05:00Z">
            <w:rPr/>
          </w:rPrChange>
        </w:rPr>
        <w:t>F</w:t>
      </w:r>
      <w:del w:id="4642" w:author="Pierrick Calvet" w:date="2017-12-22T16:50:00Z">
        <w:r w:rsidRPr="00FB3AE0" w:rsidDel="00B764C9">
          <w:rPr>
            <w:sz w:val="20"/>
            <w:szCs w:val="20"/>
            <w:rPrChange w:id="4643" w:author="Lorenzo Vangelista" w:date="2017-12-07T18:05:00Z">
              <w:rPr/>
            </w:rPrChange>
          </w:rPr>
          <w:delText>D</w:delText>
        </w:r>
      </w:del>
      <w:ins w:id="4644" w:author="Pierrick Calvet" w:date="2017-12-22T16:50:00Z">
        <w:r w:rsidR="00B764C9">
          <w:rPr>
            <w:sz w:val="20"/>
            <w:szCs w:val="20"/>
          </w:rPr>
          <w:t>d</w:t>
        </w:r>
      </w:ins>
      <w:r w:rsidRPr="00FB3AE0">
        <w:rPr>
          <w:sz w:val="20"/>
          <w:szCs w:val="20"/>
          <w:rPrChange w:id="4645" w:author="Lorenzo Vangelista" w:date="2017-12-07T18:05:00Z">
            <w:rPr/>
          </w:rPrChange>
        </w:rPr>
        <w:t>ev</w:t>
      </w:r>
      <w:proofErr w:type="spellEnd"/>
      <w:r w:rsidRPr="00FB3AE0">
        <w:rPr>
          <w:sz w:val="20"/>
          <w:szCs w:val="20"/>
          <w:rPrChange w:id="4646" w:author="Lorenzo Vangelista" w:date="2017-12-07T18:05:00Z">
            <w:rPr/>
          </w:rPrChange>
        </w:rPr>
        <w:t>=25kHz</w:t>
      </w:r>
    </w:p>
    <w:p w14:paraId="0348B349" w14:textId="77777777" w:rsidR="001B1473" w:rsidRPr="00FB3AE0" w:rsidRDefault="001B1473" w:rsidP="001B1473">
      <w:pPr>
        <w:rPr>
          <w:sz w:val="20"/>
          <w:szCs w:val="20"/>
          <w:rPrChange w:id="4647" w:author="Lorenzo Vangelista" w:date="2017-12-07T18:05:00Z">
            <w:rPr/>
          </w:rPrChange>
        </w:rPr>
      </w:pPr>
      <w:r w:rsidRPr="00FB3AE0">
        <w:rPr>
          <w:noProof/>
          <w:sz w:val="20"/>
          <w:szCs w:val="20"/>
          <w:lang w:eastAsia="en-GB"/>
          <w:rPrChange w:id="4648" w:author="Unknown">
            <w:rPr>
              <w:noProof/>
              <w:lang w:eastAsia="en-GB"/>
            </w:rPr>
          </w:rPrChange>
        </w:rPr>
        <w:drawing>
          <wp:inline distT="0" distB="0" distL="0" distR="0" wp14:anchorId="20320FBD" wp14:editId="3B92856D">
            <wp:extent cx="5334000" cy="400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34000" cy="4000500"/>
                    </a:xfrm>
                    <a:prstGeom prst="rect">
                      <a:avLst/>
                    </a:prstGeom>
                  </pic:spPr>
                </pic:pic>
              </a:graphicData>
            </a:graphic>
          </wp:inline>
        </w:drawing>
      </w:r>
    </w:p>
    <w:p w14:paraId="1712ABD3" w14:textId="7F2E3772" w:rsidR="001B1473" w:rsidRPr="00FB3AE0" w:rsidRDefault="001B1473" w:rsidP="001B1473">
      <w:pPr>
        <w:pStyle w:val="Caption"/>
        <w:rPr>
          <w:sz w:val="20"/>
          <w:szCs w:val="20"/>
          <w:rPrChange w:id="4649" w:author="Lorenzo Vangelista" w:date="2017-12-07T18:05:00Z">
            <w:rPr/>
          </w:rPrChange>
        </w:rPr>
      </w:pPr>
      <w:r w:rsidRPr="00FB3AE0">
        <w:rPr>
          <w:sz w:val="20"/>
          <w:szCs w:val="20"/>
          <w:rPrChange w:id="4650" w:author="Lorenzo Vangelista" w:date="2017-12-07T18:05:00Z">
            <w:rPr/>
          </w:rPrChange>
        </w:rPr>
        <w:t xml:space="preserve">Figure </w:t>
      </w:r>
      <w:r w:rsidR="004E2ECC" w:rsidRPr="00FB3AE0">
        <w:rPr>
          <w:sz w:val="20"/>
          <w:szCs w:val="20"/>
          <w:rPrChange w:id="4651" w:author="Lorenzo Vangelista" w:date="2017-12-07T18:05:00Z">
            <w:rPr>
              <w:noProof/>
            </w:rPr>
          </w:rPrChange>
        </w:rPr>
        <w:fldChar w:fldCharType="begin"/>
      </w:r>
      <w:r w:rsidR="004E2ECC" w:rsidRPr="00FB3AE0">
        <w:rPr>
          <w:sz w:val="20"/>
          <w:szCs w:val="20"/>
          <w:rPrChange w:id="4652" w:author="Lorenzo Vangelista" w:date="2017-12-07T18:05:00Z">
            <w:rPr/>
          </w:rPrChange>
        </w:rPr>
        <w:instrText xml:space="preserve"> SEQ Figure \* ARABIC </w:instrText>
      </w:r>
      <w:r w:rsidR="004E2ECC" w:rsidRPr="00FB3AE0">
        <w:rPr>
          <w:sz w:val="20"/>
          <w:szCs w:val="20"/>
          <w:rPrChange w:id="4653" w:author="Lorenzo Vangelista" w:date="2017-12-07T18:05:00Z">
            <w:rPr>
              <w:noProof/>
            </w:rPr>
          </w:rPrChange>
        </w:rPr>
        <w:fldChar w:fldCharType="separate"/>
      </w:r>
      <w:r w:rsidR="0031245B" w:rsidRPr="00FB3AE0">
        <w:rPr>
          <w:noProof/>
          <w:sz w:val="20"/>
          <w:szCs w:val="20"/>
          <w:rPrChange w:id="4654" w:author="Lorenzo Vangelista" w:date="2017-12-07T18:05:00Z">
            <w:rPr>
              <w:noProof/>
            </w:rPr>
          </w:rPrChange>
        </w:rPr>
        <w:t>34</w:t>
      </w:r>
      <w:del w:id="4655" w:author="Lorenzo Vangelista" w:date="2017-12-07T16:51:00Z">
        <w:r w:rsidR="008F1A56" w:rsidRPr="00FB3AE0" w:rsidDel="0031245B">
          <w:rPr>
            <w:noProof/>
            <w:sz w:val="20"/>
            <w:szCs w:val="20"/>
            <w:rPrChange w:id="4656" w:author="Lorenzo Vangelista" w:date="2017-12-07T18:05:00Z">
              <w:rPr>
                <w:noProof/>
              </w:rPr>
            </w:rPrChange>
          </w:rPr>
          <w:delText>30</w:delText>
        </w:r>
      </w:del>
      <w:del w:id="4657" w:author="Lorenzo Vangelista" w:date="2017-11-22T11:17:00Z">
        <w:r w:rsidR="00065C05" w:rsidRPr="00FB3AE0" w:rsidDel="001047E0">
          <w:rPr>
            <w:noProof/>
            <w:sz w:val="20"/>
            <w:szCs w:val="20"/>
            <w:rPrChange w:id="4658" w:author="Lorenzo Vangelista" w:date="2017-12-07T18:05:00Z">
              <w:rPr>
                <w:noProof/>
              </w:rPr>
            </w:rPrChange>
          </w:rPr>
          <w:delText>29</w:delText>
        </w:r>
      </w:del>
      <w:r w:rsidR="004E2ECC" w:rsidRPr="00FB3AE0">
        <w:rPr>
          <w:noProof/>
          <w:sz w:val="20"/>
          <w:szCs w:val="20"/>
          <w:rPrChange w:id="4659" w:author="Lorenzo Vangelista" w:date="2017-12-07T18:05:00Z">
            <w:rPr>
              <w:noProof/>
            </w:rPr>
          </w:rPrChange>
        </w:rPr>
        <w:fldChar w:fldCharType="end"/>
      </w:r>
      <w:r w:rsidRPr="00FB3AE0">
        <w:rPr>
          <w:sz w:val="20"/>
          <w:szCs w:val="20"/>
          <w:rPrChange w:id="4660" w:author="Lorenzo Vangelista" w:date="2017-12-07T18:05:00Z">
            <w:rPr/>
          </w:rPrChange>
        </w:rPr>
        <w:t xml:space="preserve"> : interferer GFSK 100kbit/</w:t>
      </w:r>
      <w:proofErr w:type="gramStart"/>
      <w:r w:rsidRPr="00FB3AE0">
        <w:rPr>
          <w:sz w:val="20"/>
          <w:szCs w:val="20"/>
          <w:rPrChange w:id="4661" w:author="Lorenzo Vangelista" w:date="2017-12-07T18:05:00Z">
            <w:rPr/>
          </w:rPrChange>
        </w:rPr>
        <w:t>sec ,</w:t>
      </w:r>
      <w:proofErr w:type="gramEnd"/>
      <w:r w:rsidRPr="00FB3AE0">
        <w:rPr>
          <w:sz w:val="20"/>
          <w:szCs w:val="20"/>
          <w:rPrChange w:id="4662" w:author="Lorenzo Vangelista" w:date="2017-12-07T18:05:00Z">
            <w:rPr/>
          </w:rPrChange>
        </w:rPr>
        <w:t xml:space="preserve"> </w:t>
      </w:r>
      <w:proofErr w:type="spellStart"/>
      <w:r w:rsidRPr="00FB3AE0">
        <w:rPr>
          <w:sz w:val="20"/>
          <w:szCs w:val="20"/>
          <w:rPrChange w:id="4663" w:author="Lorenzo Vangelista" w:date="2017-12-07T18:05:00Z">
            <w:rPr/>
          </w:rPrChange>
        </w:rPr>
        <w:t>Fdev</w:t>
      </w:r>
      <w:proofErr w:type="spellEnd"/>
      <w:r w:rsidRPr="00FB3AE0">
        <w:rPr>
          <w:sz w:val="20"/>
          <w:szCs w:val="20"/>
          <w:rPrChange w:id="4664" w:author="Lorenzo Vangelista" w:date="2017-12-07T18:05:00Z">
            <w:rPr/>
          </w:rPrChange>
        </w:rPr>
        <w:t>=50kHz</w:t>
      </w:r>
    </w:p>
    <w:p w14:paraId="425668E3" w14:textId="2FB0C289" w:rsidR="001B1473" w:rsidRPr="00FB3AE0" w:rsidRDefault="001B1473" w:rsidP="001B1473">
      <w:pPr>
        <w:rPr>
          <w:sz w:val="20"/>
          <w:szCs w:val="20"/>
          <w:rPrChange w:id="4665" w:author="Lorenzo Vangelista" w:date="2017-12-07T18:05:00Z">
            <w:rPr/>
          </w:rPrChange>
        </w:rPr>
      </w:pPr>
      <w:r w:rsidRPr="00FB3AE0">
        <w:rPr>
          <w:sz w:val="20"/>
          <w:szCs w:val="20"/>
          <w:rPrChange w:id="4666" w:author="Lorenzo Vangelista" w:date="2017-12-07T18:05:00Z">
            <w:rPr/>
          </w:rPrChange>
        </w:rPr>
        <w:t>Conclusion: The tolerable interferer level in the victim’s receiver bandwidth is nearly identical to the CW case for both modulated FSK interferers (-106 to -109</w:t>
      </w:r>
      <w:ins w:id="4667" w:author="Pierrick Calvet" w:date="2017-12-22T16:50:00Z">
        <w:r w:rsidR="00B764C9">
          <w:rPr>
            <w:sz w:val="20"/>
            <w:szCs w:val="20"/>
          </w:rPr>
          <w:t xml:space="preserve"> </w:t>
        </w:r>
      </w:ins>
      <w:proofErr w:type="spellStart"/>
      <w:r w:rsidRPr="00FB3AE0">
        <w:rPr>
          <w:sz w:val="20"/>
          <w:szCs w:val="20"/>
          <w:rPrChange w:id="4668" w:author="Lorenzo Vangelista" w:date="2017-12-07T18:05:00Z">
            <w:rPr/>
          </w:rPrChange>
        </w:rPr>
        <w:t>dBm</w:t>
      </w:r>
      <w:proofErr w:type="spellEnd"/>
      <w:r w:rsidRPr="00FB3AE0">
        <w:rPr>
          <w:sz w:val="20"/>
          <w:szCs w:val="20"/>
          <w:rPrChange w:id="4669" w:author="Lorenzo Vangelista" w:date="2017-12-07T18:05:00Z">
            <w:rPr/>
          </w:rPrChange>
        </w:rPr>
        <w:t xml:space="preserve">). </w:t>
      </w:r>
    </w:p>
    <w:p w14:paraId="0802B5E5" w14:textId="7F507384" w:rsidR="001B1473" w:rsidRPr="00FB3AE0" w:rsidRDefault="001B1473" w:rsidP="001B1473">
      <w:pPr>
        <w:rPr>
          <w:sz w:val="20"/>
          <w:szCs w:val="20"/>
          <w:rPrChange w:id="4670" w:author="Lorenzo Vangelista" w:date="2017-12-07T18:05:00Z">
            <w:rPr/>
          </w:rPrChange>
        </w:rPr>
      </w:pPr>
      <w:r w:rsidRPr="00FB3AE0">
        <w:rPr>
          <w:sz w:val="20"/>
          <w:szCs w:val="20"/>
          <w:rPrChange w:id="4671" w:author="Lorenzo Vangelista" w:date="2017-12-07T18:05:00Z">
            <w:rPr/>
          </w:rPrChange>
        </w:rPr>
        <w:lastRenderedPageBreak/>
        <w:t>Outside the bandwidth of the victim’s receiver (more specifically at +/</w:t>
      </w:r>
      <w:del w:id="4672" w:author="Pierrick Calvet" w:date="2017-12-22T16:50:00Z">
        <w:r w:rsidRPr="00FB3AE0" w:rsidDel="00B764C9">
          <w:rPr>
            <w:sz w:val="20"/>
            <w:szCs w:val="20"/>
            <w:rPrChange w:id="4673" w:author="Lorenzo Vangelista" w:date="2017-12-07T18:05:00Z">
              <w:rPr/>
            </w:rPrChange>
          </w:rPr>
          <w:delText>(</w:delText>
        </w:r>
      </w:del>
      <w:ins w:id="4674" w:author="Pierrick Calvet" w:date="2017-12-22T16:50:00Z">
        <w:r w:rsidR="00B764C9">
          <w:rPr>
            <w:sz w:val="20"/>
            <w:szCs w:val="20"/>
          </w:rPr>
          <w:t>-</w:t>
        </w:r>
      </w:ins>
      <w:r w:rsidRPr="00FB3AE0">
        <w:rPr>
          <w:sz w:val="20"/>
          <w:szCs w:val="20"/>
          <w:rPrChange w:id="4675" w:author="Lorenzo Vangelista" w:date="2017-12-07T18:05:00Z">
            <w:rPr/>
          </w:rPrChange>
        </w:rPr>
        <w:t xml:space="preserve"> 300kHz offset) the receiver tolerance is reduced when the interferer is modulated as summarized in this table:</w:t>
      </w:r>
    </w:p>
    <w:tbl>
      <w:tblPr>
        <w:tblStyle w:val="TableGrid"/>
        <w:tblW w:w="0" w:type="auto"/>
        <w:tblLook w:val="04A0" w:firstRow="1" w:lastRow="0" w:firstColumn="1" w:lastColumn="0" w:noHBand="0" w:noVBand="1"/>
      </w:tblPr>
      <w:tblGrid>
        <w:gridCol w:w="4788"/>
        <w:gridCol w:w="4788"/>
      </w:tblGrid>
      <w:tr w:rsidR="001B1473" w:rsidRPr="00FB3AE0" w14:paraId="7872955F" w14:textId="77777777" w:rsidTr="00B96A4B">
        <w:tc>
          <w:tcPr>
            <w:tcW w:w="4788" w:type="dxa"/>
          </w:tcPr>
          <w:p w14:paraId="6B08B51B" w14:textId="77777777" w:rsidR="001B1473" w:rsidRPr="00FB3AE0" w:rsidRDefault="001B1473" w:rsidP="00B96A4B">
            <w:pPr>
              <w:rPr>
                <w:sz w:val="20"/>
                <w:szCs w:val="20"/>
                <w:rPrChange w:id="4676" w:author="Lorenzo Vangelista" w:date="2017-12-07T18:05:00Z">
                  <w:rPr/>
                </w:rPrChange>
              </w:rPr>
            </w:pPr>
            <w:r w:rsidRPr="00FB3AE0">
              <w:rPr>
                <w:sz w:val="20"/>
                <w:szCs w:val="20"/>
                <w:rPrChange w:id="4677" w:author="Lorenzo Vangelista" w:date="2017-12-07T18:05:00Z">
                  <w:rPr/>
                </w:rPrChange>
              </w:rPr>
              <w:t>Interference level @ +/-300kHz (average of -300kHz and +300kHz measured interferer level)</w:t>
            </w:r>
          </w:p>
        </w:tc>
        <w:tc>
          <w:tcPr>
            <w:tcW w:w="4788" w:type="dxa"/>
          </w:tcPr>
          <w:p w14:paraId="4818BF60" w14:textId="77777777" w:rsidR="001B1473" w:rsidRPr="00FB3AE0" w:rsidRDefault="001B1473" w:rsidP="00B96A4B">
            <w:pPr>
              <w:rPr>
                <w:sz w:val="20"/>
                <w:szCs w:val="20"/>
                <w:rPrChange w:id="4678" w:author="Lorenzo Vangelista" w:date="2017-12-07T18:05:00Z">
                  <w:rPr/>
                </w:rPrChange>
              </w:rPr>
            </w:pPr>
            <w:r w:rsidRPr="00FB3AE0">
              <w:rPr>
                <w:sz w:val="20"/>
                <w:szCs w:val="20"/>
                <w:rPrChange w:id="4679" w:author="Lorenzo Vangelista" w:date="2017-12-07T18:05:00Z">
                  <w:rPr/>
                </w:rPrChange>
              </w:rPr>
              <w:t>modulation</w:t>
            </w:r>
          </w:p>
        </w:tc>
      </w:tr>
      <w:tr w:rsidR="001B1473" w:rsidRPr="00FB3AE0" w14:paraId="2DE31632" w14:textId="77777777" w:rsidTr="00B96A4B">
        <w:tc>
          <w:tcPr>
            <w:tcW w:w="4788" w:type="dxa"/>
          </w:tcPr>
          <w:p w14:paraId="5ED952FF" w14:textId="77777777" w:rsidR="001B1473" w:rsidRPr="00FB3AE0" w:rsidRDefault="001B1473" w:rsidP="00B96A4B">
            <w:pPr>
              <w:rPr>
                <w:sz w:val="20"/>
                <w:szCs w:val="20"/>
                <w:rPrChange w:id="4680" w:author="Lorenzo Vangelista" w:date="2017-12-07T18:05:00Z">
                  <w:rPr/>
                </w:rPrChange>
              </w:rPr>
            </w:pPr>
            <w:r w:rsidRPr="00FB3AE0">
              <w:rPr>
                <w:sz w:val="20"/>
                <w:szCs w:val="20"/>
                <w:rPrChange w:id="4681" w:author="Lorenzo Vangelista" w:date="2017-12-07T18:05:00Z">
                  <w:rPr/>
                </w:rPrChange>
              </w:rPr>
              <w:t>-58dBm</w:t>
            </w:r>
          </w:p>
        </w:tc>
        <w:tc>
          <w:tcPr>
            <w:tcW w:w="4788" w:type="dxa"/>
          </w:tcPr>
          <w:p w14:paraId="5251F9A5" w14:textId="77777777" w:rsidR="001B1473" w:rsidRPr="00FB3AE0" w:rsidRDefault="001B1473" w:rsidP="00B96A4B">
            <w:pPr>
              <w:rPr>
                <w:sz w:val="20"/>
                <w:szCs w:val="20"/>
                <w:rPrChange w:id="4682" w:author="Lorenzo Vangelista" w:date="2017-12-07T18:05:00Z">
                  <w:rPr/>
                </w:rPrChange>
              </w:rPr>
            </w:pPr>
            <w:r w:rsidRPr="00FB3AE0">
              <w:rPr>
                <w:sz w:val="20"/>
                <w:szCs w:val="20"/>
                <w:rPrChange w:id="4683" w:author="Lorenzo Vangelista" w:date="2017-12-07T18:05:00Z">
                  <w:rPr/>
                </w:rPrChange>
              </w:rPr>
              <w:t>CW</w:t>
            </w:r>
          </w:p>
        </w:tc>
      </w:tr>
      <w:tr w:rsidR="001B1473" w:rsidRPr="00FB3AE0" w14:paraId="05ACBBCE" w14:textId="77777777" w:rsidTr="00B96A4B">
        <w:tc>
          <w:tcPr>
            <w:tcW w:w="4788" w:type="dxa"/>
          </w:tcPr>
          <w:p w14:paraId="7BD73B2D" w14:textId="77777777" w:rsidR="001B1473" w:rsidRPr="00FB3AE0" w:rsidRDefault="001B1473" w:rsidP="00B96A4B">
            <w:pPr>
              <w:rPr>
                <w:sz w:val="20"/>
                <w:szCs w:val="20"/>
                <w:rPrChange w:id="4684" w:author="Lorenzo Vangelista" w:date="2017-12-07T18:05:00Z">
                  <w:rPr/>
                </w:rPrChange>
              </w:rPr>
            </w:pPr>
            <w:r w:rsidRPr="00FB3AE0">
              <w:rPr>
                <w:sz w:val="20"/>
                <w:szCs w:val="20"/>
                <w:rPrChange w:id="4685" w:author="Lorenzo Vangelista" w:date="2017-12-07T18:05:00Z">
                  <w:rPr/>
                </w:rPrChange>
              </w:rPr>
              <w:t>-74dBm</w:t>
            </w:r>
          </w:p>
        </w:tc>
        <w:tc>
          <w:tcPr>
            <w:tcW w:w="4788" w:type="dxa"/>
          </w:tcPr>
          <w:p w14:paraId="0B062456" w14:textId="77777777" w:rsidR="001B1473" w:rsidRPr="00FB3AE0" w:rsidRDefault="001B1473" w:rsidP="00B96A4B">
            <w:pPr>
              <w:rPr>
                <w:sz w:val="20"/>
                <w:szCs w:val="20"/>
                <w:rPrChange w:id="4686" w:author="Lorenzo Vangelista" w:date="2017-12-07T18:05:00Z">
                  <w:rPr/>
                </w:rPrChange>
              </w:rPr>
            </w:pPr>
            <w:r w:rsidRPr="00FB3AE0">
              <w:rPr>
                <w:sz w:val="20"/>
                <w:szCs w:val="20"/>
                <w:rPrChange w:id="4687" w:author="Lorenzo Vangelista" w:date="2017-12-07T18:05:00Z">
                  <w:rPr/>
                </w:rPrChange>
              </w:rPr>
              <w:t xml:space="preserve">GFSK 5kbit/sec : </w:t>
            </w:r>
            <w:proofErr w:type="spellStart"/>
            <w:r w:rsidRPr="00FB3AE0">
              <w:rPr>
                <w:sz w:val="20"/>
                <w:szCs w:val="20"/>
                <w:rPrChange w:id="4688" w:author="Lorenzo Vangelista" w:date="2017-12-07T18:05:00Z">
                  <w:rPr/>
                </w:rPrChange>
              </w:rPr>
              <w:t>Fdev</w:t>
            </w:r>
            <w:proofErr w:type="spellEnd"/>
            <w:r w:rsidRPr="00FB3AE0">
              <w:rPr>
                <w:sz w:val="20"/>
                <w:szCs w:val="20"/>
                <w:rPrChange w:id="4689" w:author="Lorenzo Vangelista" w:date="2017-12-07T18:05:00Z">
                  <w:rPr/>
                </w:rPrChange>
              </w:rPr>
              <w:t xml:space="preserve"> 25kHz</w:t>
            </w:r>
          </w:p>
        </w:tc>
      </w:tr>
      <w:tr w:rsidR="001B1473" w:rsidRPr="00FB3AE0" w14:paraId="1D8BBF6D" w14:textId="77777777" w:rsidTr="00B96A4B">
        <w:tc>
          <w:tcPr>
            <w:tcW w:w="4788" w:type="dxa"/>
          </w:tcPr>
          <w:p w14:paraId="4EAD8907" w14:textId="77777777" w:rsidR="001B1473" w:rsidRPr="00FB3AE0" w:rsidRDefault="001B1473" w:rsidP="00B96A4B">
            <w:pPr>
              <w:rPr>
                <w:sz w:val="20"/>
                <w:szCs w:val="20"/>
                <w:rPrChange w:id="4690" w:author="Lorenzo Vangelista" w:date="2017-12-07T18:05:00Z">
                  <w:rPr/>
                </w:rPrChange>
              </w:rPr>
            </w:pPr>
            <w:r w:rsidRPr="00FB3AE0">
              <w:rPr>
                <w:sz w:val="20"/>
                <w:szCs w:val="20"/>
                <w:rPrChange w:id="4691" w:author="Lorenzo Vangelista" w:date="2017-12-07T18:05:00Z">
                  <w:rPr/>
                </w:rPrChange>
              </w:rPr>
              <w:t>-89dBm</w:t>
            </w:r>
          </w:p>
        </w:tc>
        <w:tc>
          <w:tcPr>
            <w:tcW w:w="4788" w:type="dxa"/>
          </w:tcPr>
          <w:p w14:paraId="726EBE69" w14:textId="77777777" w:rsidR="001B1473" w:rsidRPr="00FB3AE0" w:rsidRDefault="001B1473" w:rsidP="00B96A4B">
            <w:pPr>
              <w:keepNext/>
              <w:rPr>
                <w:sz w:val="20"/>
                <w:szCs w:val="20"/>
                <w:rPrChange w:id="4692" w:author="Lorenzo Vangelista" w:date="2017-12-07T18:05:00Z">
                  <w:rPr/>
                </w:rPrChange>
              </w:rPr>
            </w:pPr>
            <w:r w:rsidRPr="00FB3AE0">
              <w:rPr>
                <w:sz w:val="20"/>
                <w:szCs w:val="20"/>
                <w:rPrChange w:id="4693" w:author="Lorenzo Vangelista" w:date="2017-12-07T18:05:00Z">
                  <w:rPr/>
                </w:rPrChange>
              </w:rPr>
              <w:t xml:space="preserve">GFSK 100kbit/sec : </w:t>
            </w:r>
            <w:proofErr w:type="spellStart"/>
            <w:r w:rsidRPr="00FB3AE0">
              <w:rPr>
                <w:sz w:val="20"/>
                <w:szCs w:val="20"/>
                <w:rPrChange w:id="4694" w:author="Lorenzo Vangelista" w:date="2017-12-07T18:05:00Z">
                  <w:rPr/>
                </w:rPrChange>
              </w:rPr>
              <w:t>Fdev</w:t>
            </w:r>
            <w:proofErr w:type="spellEnd"/>
            <w:r w:rsidRPr="00FB3AE0">
              <w:rPr>
                <w:sz w:val="20"/>
                <w:szCs w:val="20"/>
                <w:rPrChange w:id="4695" w:author="Lorenzo Vangelista" w:date="2017-12-07T18:05:00Z">
                  <w:rPr/>
                </w:rPrChange>
              </w:rPr>
              <w:t xml:space="preserve"> 50kHz</w:t>
            </w:r>
          </w:p>
        </w:tc>
      </w:tr>
    </w:tbl>
    <w:p w14:paraId="153B870D" w14:textId="68252367" w:rsidR="001B1473" w:rsidRPr="00FB3AE0" w:rsidRDefault="001B1473" w:rsidP="001B1473">
      <w:pPr>
        <w:pStyle w:val="Caption"/>
        <w:rPr>
          <w:sz w:val="20"/>
          <w:szCs w:val="20"/>
          <w:rPrChange w:id="4696" w:author="Lorenzo Vangelista" w:date="2017-12-07T18:05:00Z">
            <w:rPr/>
          </w:rPrChange>
        </w:rPr>
      </w:pPr>
      <w:r w:rsidRPr="00FB3AE0">
        <w:rPr>
          <w:sz w:val="20"/>
          <w:szCs w:val="20"/>
          <w:rPrChange w:id="4697" w:author="Lorenzo Vangelista" w:date="2017-12-07T18:05:00Z">
            <w:rPr/>
          </w:rPrChange>
        </w:rPr>
        <w:t xml:space="preserve">Table </w:t>
      </w:r>
      <w:ins w:id="4698" w:author="Lorenzo Vangelista" w:date="2017-11-22T10:45:00Z">
        <w:r w:rsidR="00587238" w:rsidRPr="00FB3AE0">
          <w:rPr>
            <w:sz w:val="20"/>
            <w:szCs w:val="20"/>
            <w:rPrChange w:id="4699" w:author="Lorenzo Vangelista" w:date="2017-12-07T18:05:00Z">
              <w:rPr/>
            </w:rPrChange>
          </w:rPr>
          <w:fldChar w:fldCharType="begin"/>
        </w:r>
        <w:r w:rsidR="00587238" w:rsidRPr="00FB3AE0">
          <w:rPr>
            <w:sz w:val="20"/>
            <w:szCs w:val="20"/>
            <w:rPrChange w:id="4700" w:author="Lorenzo Vangelista" w:date="2017-12-07T18:05:00Z">
              <w:rPr/>
            </w:rPrChange>
          </w:rPr>
          <w:instrText xml:space="preserve"> SEQ Table \* ARABIC </w:instrText>
        </w:r>
      </w:ins>
      <w:r w:rsidR="00587238" w:rsidRPr="00FB3AE0">
        <w:rPr>
          <w:sz w:val="20"/>
          <w:szCs w:val="20"/>
          <w:rPrChange w:id="4701" w:author="Lorenzo Vangelista" w:date="2017-12-07T18:05:00Z">
            <w:rPr/>
          </w:rPrChange>
        </w:rPr>
        <w:fldChar w:fldCharType="separate"/>
      </w:r>
      <w:ins w:id="4702" w:author="Lorenzo Vangelista" w:date="2017-11-22T10:45:00Z">
        <w:r w:rsidR="00587238" w:rsidRPr="00FB3AE0">
          <w:rPr>
            <w:noProof/>
            <w:sz w:val="20"/>
            <w:szCs w:val="20"/>
            <w:rPrChange w:id="4703" w:author="Lorenzo Vangelista" w:date="2017-12-07T18:05:00Z">
              <w:rPr>
                <w:noProof/>
              </w:rPr>
            </w:rPrChange>
          </w:rPr>
          <w:t>13</w:t>
        </w:r>
        <w:r w:rsidR="00587238" w:rsidRPr="00FB3AE0">
          <w:rPr>
            <w:sz w:val="20"/>
            <w:szCs w:val="20"/>
            <w:rPrChange w:id="4704" w:author="Lorenzo Vangelista" w:date="2017-12-07T18:05:00Z">
              <w:rPr/>
            </w:rPrChange>
          </w:rPr>
          <w:fldChar w:fldCharType="end"/>
        </w:r>
      </w:ins>
      <w:del w:id="4705" w:author="Lorenzo Vangelista" w:date="2017-11-22T10:45:00Z">
        <w:r w:rsidR="007333C5" w:rsidRPr="00FB3AE0" w:rsidDel="00587238">
          <w:rPr>
            <w:sz w:val="20"/>
            <w:szCs w:val="20"/>
            <w:rPrChange w:id="4706" w:author="Lorenzo Vangelista" w:date="2017-12-07T18:05:00Z">
              <w:rPr>
                <w:noProof/>
              </w:rPr>
            </w:rPrChange>
          </w:rPr>
          <w:fldChar w:fldCharType="begin"/>
        </w:r>
        <w:r w:rsidR="007333C5" w:rsidRPr="00FB3AE0" w:rsidDel="00587238">
          <w:rPr>
            <w:sz w:val="20"/>
            <w:szCs w:val="20"/>
            <w:rPrChange w:id="4707" w:author="Lorenzo Vangelista" w:date="2017-12-07T18:05:00Z">
              <w:rPr/>
            </w:rPrChange>
          </w:rPr>
          <w:delInstrText xml:space="preserve"> SEQ Table \* ARABIC </w:delInstrText>
        </w:r>
        <w:r w:rsidR="007333C5" w:rsidRPr="00FB3AE0" w:rsidDel="00587238">
          <w:rPr>
            <w:sz w:val="20"/>
            <w:szCs w:val="20"/>
            <w:rPrChange w:id="4708" w:author="Lorenzo Vangelista" w:date="2017-12-07T18:05:00Z">
              <w:rPr>
                <w:noProof/>
              </w:rPr>
            </w:rPrChange>
          </w:rPr>
          <w:fldChar w:fldCharType="separate"/>
        </w:r>
        <w:r w:rsidR="00BF7044" w:rsidRPr="00FB3AE0" w:rsidDel="00587238">
          <w:rPr>
            <w:noProof/>
            <w:sz w:val="20"/>
            <w:szCs w:val="20"/>
            <w:rPrChange w:id="4709" w:author="Lorenzo Vangelista" w:date="2017-12-07T18:05:00Z">
              <w:rPr>
                <w:noProof/>
              </w:rPr>
            </w:rPrChange>
          </w:rPr>
          <w:delText>13</w:delText>
        </w:r>
        <w:r w:rsidR="007333C5" w:rsidRPr="00FB3AE0" w:rsidDel="00587238">
          <w:rPr>
            <w:noProof/>
            <w:sz w:val="20"/>
            <w:szCs w:val="20"/>
            <w:rPrChange w:id="4710" w:author="Lorenzo Vangelista" w:date="2017-12-07T18:05:00Z">
              <w:rPr>
                <w:noProof/>
              </w:rPr>
            </w:rPrChange>
          </w:rPr>
          <w:fldChar w:fldCharType="end"/>
        </w:r>
      </w:del>
    </w:p>
    <w:p w14:paraId="27B8B805" w14:textId="77777777" w:rsidR="001B1473" w:rsidRPr="00FB3AE0" w:rsidRDefault="001B1473" w:rsidP="001B1473">
      <w:pPr>
        <w:rPr>
          <w:sz w:val="20"/>
          <w:szCs w:val="20"/>
          <w:rPrChange w:id="4711" w:author="Lorenzo Vangelista" w:date="2017-12-07T18:05:00Z">
            <w:rPr/>
          </w:rPrChange>
        </w:rPr>
      </w:pPr>
      <w:r w:rsidRPr="00FB3AE0">
        <w:rPr>
          <w:sz w:val="20"/>
          <w:szCs w:val="20"/>
          <w:rPrChange w:id="4712" w:author="Lorenzo Vangelista" w:date="2017-12-07T18:05:00Z">
            <w:rPr/>
          </w:rPrChange>
        </w:rPr>
        <w:t>This looks very logical. As the modulation bandwidth of the interferer increases the amount of energy spilled inside the victim’s receiver bandwidth increases. Therefore we would expect the CW interferer to have the minimum impact on the victim’s receiver outside the receiver bandwidth, which is experimentally verified.</w:t>
      </w:r>
    </w:p>
    <w:p w14:paraId="7478576D" w14:textId="625C21FD" w:rsidR="001B1473" w:rsidRDefault="001B1473" w:rsidP="001B1473">
      <w:pPr>
        <w:pStyle w:val="Heading5"/>
      </w:pPr>
      <w:del w:id="4713" w:author="Lorenzo Vangelista" w:date="2017-12-21T17:37:00Z">
        <w:r w:rsidDel="00FB34E0">
          <w:delText xml:space="preserve">LoRa </w:delText>
        </w:r>
      </w:del>
      <w:bookmarkStart w:id="4714" w:name="_Toc501641515"/>
      <w:ins w:id="4715" w:author="Lorenzo Vangelista" w:date="2017-12-21T17:37:00Z">
        <w:r w:rsidR="00FB34E0">
          <w:t xml:space="preserve">LPWAN-CSS </w:t>
        </w:r>
      </w:ins>
      <w:r>
        <w:t>modulated Interferer</w:t>
      </w:r>
      <w:bookmarkEnd w:id="4714"/>
    </w:p>
    <w:p w14:paraId="47BEF8F8" w14:textId="68893A82" w:rsidR="001B1473" w:rsidRPr="00FB3AE0" w:rsidRDefault="001B1473" w:rsidP="001B1473">
      <w:pPr>
        <w:rPr>
          <w:sz w:val="20"/>
          <w:szCs w:val="20"/>
          <w:rPrChange w:id="4716" w:author="Lorenzo Vangelista" w:date="2017-12-07T18:05:00Z">
            <w:rPr/>
          </w:rPrChange>
        </w:rPr>
      </w:pPr>
      <w:r w:rsidRPr="00FB3AE0">
        <w:rPr>
          <w:sz w:val="20"/>
          <w:szCs w:val="20"/>
          <w:rPrChange w:id="4717" w:author="Lorenzo Vangelista" w:date="2017-12-07T18:05:00Z">
            <w:rPr/>
          </w:rPrChange>
        </w:rPr>
        <w:t xml:space="preserve">In this </w:t>
      </w:r>
      <w:proofErr w:type="gramStart"/>
      <w:r w:rsidRPr="00FB3AE0">
        <w:rPr>
          <w:sz w:val="20"/>
          <w:szCs w:val="20"/>
          <w:rPrChange w:id="4718" w:author="Lorenzo Vangelista" w:date="2017-12-07T18:05:00Z">
            <w:rPr/>
          </w:rPrChange>
        </w:rPr>
        <w:t>experiment</w:t>
      </w:r>
      <w:proofErr w:type="gramEnd"/>
      <w:r w:rsidRPr="00FB3AE0">
        <w:rPr>
          <w:sz w:val="20"/>
          <w:szCs w:val="20"/>
          <w:rPrChange w:id="4719" w:author="Lorenzo Vangelista" w:date="2017-12-07T18:05:00Z">
            <w:rPr/>
          </w:rPrChange>
        </w:rPr>
        <w:t xml:space="preserve"> the interferer is a </w:t>
      </w:r>
      <w:del w:id="4720" w:author="Lorenzo Vangelista" w:date="2017-12-21T17:37:00Z">
        <w:r w:rsidRPr="00FB3AE0" w:rsidDel="00FB34E0">
          <w:rPr>
            <w:sz w:val="20"/>
            <w:szCs w:val="20"/>
            <w:rPrChange w:id="4721" w:author="Lorenzo Vangelista" w:date="2017-12-07T18:05:00Z">
              <w:rPr/>
            </w:rPrChange>
          </w:rPr>
          <w:delText xml:space="preserve">LoRa </w:delText>
        </w:r>
      </w:del>
      <w:ins w:id="4722" w:author="Lorenzo Vangelista" w:date="2017-12-21T17:37:00Z">
        <w:r w:rsidR="00FB34E0">
          <w:rPr>
            <w:sz w:val="20"/>
            <w:szCs w:val="20"/>
          </w:rPr>
          <w:t xml:space="preserve">LPWAN-CSS </w:t>
        </w:r>
      </w:ins>
      <w:r w:rsidRPr="00FB3AE0">
        <w:rPr>
          <w:sz w:val="20"/>
          <w:szCs w:val="20"/>
          <w:rPrChange w:id="4723" w:author="Lorenzo Vangelista" w:date="2017-12-07T18:05:00Z">
            <w:rPr/>
          </w:rPrChange>
        </w:rPr>
        <w:t>modulated signal with 125kHz bandwidth. Both the minimum (SF12) and maximum (SF7) data rate are measured. The interferer duty cycle is 100%.</w:t>
      </w:r>
    </w:p>
    <w:p w14:paraId="04620C0D" w14:textId="77777777" w:rsidR="001B1473" w:rsidRPr="00FB3AE0" w:rsidRDefault="001B1473" w:rsidP="001B1473">
      <w:pPr>
        <w:rPr>
          <w:sz w:val="20"/>
          <w:szCs w:val="20"/>
          <w:rPrChange w:id="4724" w:author="Lorenzo Vangelista" w:date="2017-12-07T18:05:00Z">
            <w:rPr/>
          </w:rPrChange>
        </w:rPr>
      </w:pPr>
    </w:p>
    <w:p w14:paraId="40750CEA" w14:textId="77777777" w:rsidR="001B1473" w:rsidRPr="00FB3AE0" w:rsidRDefault="001B1473" w:rsidP="001B1473">
      <w:pPr>
        <w:rPr>
          <w:sz w:val="20"/>
          <w:szCs w:val="20"/>
          <w:rPrChange w:id="4725" w:author="Lorenzo Vangelista" w:date="2017-12-07T18:05:00Z">
            <w:rPr/>
          </w:rPrChange>
        </w:rPr>
      </w:pPr>
      <w:bookmarkStart w:id="4726" w:name="_GoBack"/>
      <w:bookmarkEnd w:id="4726"/>
    </w:p>
    <w:p w14:paraId="657D3DB4" w14:textId="77777777" w:rsidR="001B1473" w:rsidRPr="00FB3AE0" w:rsidRDefault="001B1473" w:rsidP="001B1473">
      <w:pPr>
        <w:rPr>
          <w:sz w:val="20"/>
          <w:szCs w:val="20"/>
          <w:rPrChange w:id="4727" w:author="Lorenzo Vangelista" w:date="2017-12-07T18:05:00Z">
            <w:rPr/>
          </w:rPrChange>
        </w:rPr>
      </w:pPr>
      <w:r w:rsidRPr="00FB3AE0">
        <w:rPr>
          <w:noProof/>
          <w:sz w:val="20"/>
          <w:szCs w:val="20"/>
          <w:lang w:eastAsia="en-GB"/>
          <w:rPrChange w:id="4728" w:author="Unknown">
            <w:rPr>
              <w:noProof/>
              <w:lang w:eastAsia="en-GB"/>
            </w:rPr>
          </w:rPrChange>
        </w:rPr>
        <w:drawing>
          <wp:inline distT="0" distB="0" distL="0" distR="0" wp14:anchorId="7F15702C" wp14:editId="24283C56">
            <wp:extent cx="5294299" cy="374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6357" r="740"/>
                    <a:stretch/>
                  </pic:blipFill>
                  <pic:spPr bwMode="auto">
                    <a:xfrm>
                      <a:off x="0" y="0"/>
                      <a:ext cx="5294531" cy="3746164"/>
                    </a:xfrm>
                    <a:prstGeom prst="rect">
                      <a:avLst/>
                    </a:prstGeom>
                    <a:ln>
                      <a:noFill/>
                    </a:ln>
                    <a:extLst>
                      <a:ext uri="{53640926-AAD7-44D8-BBD7-CCE9431645EC}">
                        <a14:shadowObscured xmlns:a14="http://schemas.microsoft.com/office/drawing/2010/main"/>
                      </a:ext>
                    </a:extLst>
                  </pic:spPr>
                </pic:pic>
              </a:graphicData>
            </a:graphic>
          </wp:inline>
        </w:drawing>
      </w:r>
    </w:p>
    <w:p w14:paraId="6AAF74CD" w14:textId="6E3E8EDA" w:rsidR="008F1A56" w:rsidRPr="00FB3AE0" w:rsidRDefault="008F1A56" w:rsidP="0031245B">
      <w:pPr>
        <w:pStyle w:val="Caption"/>
        <w:jc w:val="center"/>
        <w:rPr>
          <w:sz w:val="20"/>
          <w:szCs w:val="20"/>
          <w:rPrChange w:id="4729" w:author="Lorenzo Vangelista" w:date="2017-12-07T18:05:00Z">
            <w:rPr/>
          </w:rPrChange>
        </w:rPr>
      </w:pPr>
      <w:r w:rsidRPr="00FB3AE0">
        <w:rPr>
          <w:sz w:val="20"/>
          <w:szCs w:val="20"/>
          <w:rPrChange w:id="4730" w:author="Lorenzo Vangelista" w:date="2017-12-07T18:05:00Z">
            <w:rPr/>
          </w:rPrChange>
        </w:rPr>
        <w:t xml:space="preserve">Figure </w:t>
      </w:r>
      <w:r w:rsidRPr="00FB3AE0">
        <w:rPr>
          <w:sz w:val="20"/>
          <w:szCs w:val="20"/>
          <w:rPrChange w:id="4731" w:author="Lorenzo Vangelista" w:date="2017-12-07T18:05:00Z">
            <w:rPr/>
          </w:rPrChange>
        </w:rPr>
        <w:fldChar w:fldCharType="begin"/>
      </w:r>
      <w:r w:rsidRPr="00FB3AE0">
        <w:rPr>
          <w:sz w:val="20"/>
          <w:szCs w:val="20"/>
          <w:rPrChange w:id="4732" w:author="Lorenzo Vangelista" w:date="2017-12-07T18:05:00Z">
            <w:rPr/>
          </w:rPrChange>
        </w:rPr>
        <w:instrText xml:space="preserve"> SEQ Figure \* ARABIC </w:instrText>
      </w:r>
      <w:r w:rsidRPr="00FB3AE0">
        <w:rPr>
          <w:sz w:val="20"/>
          <w:szCs w:val="20"/>
          <w:rPrChange w:id="4733" w:author="Lorenzo Vangelista" w:date="2017-12-07T18:05:00Z">
            <w:rPr/>
          </w:rPrChange>
        </w:rPr>
        <w:fldChar w:fldCharType="separate"/>
      </w:r>
      <w:r w:rsidR="0031245B" w:rsidRPr="00FB3AE0">
        <w:rPr>
          <w:noProof/>
          <w:sz w:val="20"/>
          <w:szCs w:val="20"/>
          <w:rPrChange w:id="4734" w:author="Lorenzo Vangelista" w:date="2017-12-07T18:05:00Z">
            <w:rPr>
              <w:noProof/>
            </w:rPr>
          </w:rPrChange>
        </w:rPr>
        <w:t>35</w:t>
      </w:r>
      <w:del w:id="4735" w:author="Lorenzo Vangelista" w:date="2017-12-07T16:51:00Z">
        <w:r w:rsidRPr="00FB3AE0" w:rsidDel="0031245B">
          <w:rPr>
            <w:noProof/>
            <w:sz w:val="20"/>
            <w:szCs w:val="20"/>
            <w:rPrChange w:id="4736" w:author="Lorenzo Vangelista" w:date="2017-12-07T18:05:00Z">
              <w:rPr>
                <w:noProof/>
              </w:rPr>
            </w:rPrChange>
          </w:rPr>
          <w:delText>31</w:delText>
        </w:r>
      </w:del>
      <w:r w:rsidRPr="00FB3AE0">
        <w:rPr>
          <w:sz w:val="20"/>
          <w:szCs w:val="20"/>
          <w:rPrChange w:id="4737" w:author="Lorenzo Vangelista" w:date="2017-12-07T18:05:00Z">
            <w:rPr/>
          </w:rPrChange>
        </w:rPr>
        <w:fldChar w:fldCharType="end"/>
      </w:r>
      <w:r w:rsidRPr="00FB3AE0">
        <w:rPr>
          <w:sz w:val="20"/>
          <w:szCs w:val="20"/>
          <w:rPrChange w:id="4738" w:author="Lorenzo Vangelista" w:date="2017-12-07T18:05:00Z">
            <w:rPr/>
          </w:rPrChange>
        </w:rPr>
        <w:t xml:space="preserve"> </w:t>
      </w:r>
      <w:del w:id="4739" w:author="Lorenzo Vangelista" w:date="2017-12-21T17:37:00Z">
        <w:r w:rsidRPr="00FB3AE0" w:rsidDel="00FB34E0">
          <w:rPr>
            <w:sz w:val="20"/>
            <w:szCs w:val="20"/>
            <w:rPrChange w:id="4740" w:author="Lorenzo Vangelista" w:date="2017-12-07T18:05:00Z">
              <w:rPr/>
            </w:rPrChange>
          </w:rPr>
          <w:delText xml:space="preserve">LoRa </w:delText>
        </w:r>
      </w:del>
      <w:ins w:id="4741" w:author="Lorenzo Vangelista" w:date="2017-12-21T17:37:00Z">
        <w:r w:rsidR="00FB34E0">
          <w:rPr>
            <w:sz w:val="20"/>
            <w:szCs w:val="20"/>
          </w:rPr>
          <w:t xml:space="preserve">LPWAN-CSS </w:t>
        </w:r>
      </w:ins>
      <w:r w:rsidRPr="00FB3AE0">
        <w:rPr>
          <w:sz w:val="20"/>
          <w:szCs w:val="20"/>
          <w:rPrChange w:id="4742" w:author="Lorenzo Vangelista" w:date="2017-12-07T18:05:00Z">
            <w:rPr/>
          </w:rPrChange>
        </w:rPr>
        <w:t>interferer</w:t>
      </w:r>
    </w:p>
    <w:p w14:paraId="10B51449" w14:textId="6E935FA2" w:rsidR="001B1473" w:rsidRPr="00FB3AE0" w:rsidRDefault="001B1473" w:rsidP="001B1473">
      <w:pPr>
        <w:rPr>
          <w:sz w:val="20"/>
          <w:szCs w:val="20"/>
          <w:rPrChange w:id="4743" w:author="Lorenzo Vangelista" w:date="2017-12-07T18:05:00Z">
            <w:rPr/>
          </w:rPrChange>
        </w:rPr>
      </w:pPr>
      <w:r w:rsidRPr="00FB3AE0">
        <w:rPr>
          <w:sz w:val="20"/>
          <w:szCs w:val="20"/>
          <w:rPrChange w:id="4744" w:author="Lorenzo Vangelista" w:date="2017-12-07T18:05:00Z">
            <w:rPr/>
          </w:rPrChange>
        </w:rPr>
        <w:t xml:space="preserve">Conclusion: once more, inside the receiver’s bandwidth the maximum tolerable interference level is identical to FSK or CW modulated interferers (-106 to -109.5dBm).  It is worth noting that the interference tolerance does not vary with the </w:t>
      </w:r>
      <w:del w:id="4745" w:author="Lorenzo Vangelista" w:date="2017-12-21T17:37:00Z">
        <w:r w:rsidRPr="00FB3AE0" w:rsidDel="00FB34E0">
          <w:rPr>
            <w:sz w:val="20"/>
            <w:szCs w:val="20"/>
            <w:rPrChange w:id="4746" w:author="Lorenzo Vangelista" w:date="2017-12-07T18:05:00Z">
              <w:rPr/>
            </w:rPrChange>
          </w:rPr>
          <w:delText xml:space="preserve">LoRa </w:delText>
        </w:r>
      </w:del>
      <w:ins w:id="4747" w:author="Lorenzo Vangelista" w:date="2017-12-21T17:37:00Z">
        <w:r w:rsidR="00FB34E0">
          <w:rPr>
            <w:sz w:val="20"/>
            <w:szCs w:val="20"/>
          </w:rPr>
          <w:t xml:space="preserve">LPWAN-CSS </w:t>
        </w:r>
      </w:ins>
      <w:r w:rsidRPr="00FB3AE0">
        <w:rPr>
          <w:sz w:val="20"/>
          <w:szCs w:val="20"/>
          <w:rPrChange w:id="4748" w:author="Lorenzo Vangelista" w:date="2017-12-07T18:05:00Z">
            <w:rPr/>
          </w:rPrChange>
        </w:rPr>
        <w:t xml:space="preserve">chirp rate used. </w:t>
      </w:r>
    </w:p>
    <w:p w14:paraId="0DD7EB98" w14:textId="60AB97E0" w:rsidR="001B1473" w:rsidRPr="00FB3AE0" w:rsidRDefault="001B1473" w:rsidP="001B1473">
      <w:pPr>
        <w:rPr>
          <w:sz w:val="20"/>
          <w:szCs w:val="20"/>
          <w:rPrChange w:id="4749" w:author="Lorenzo Vangelista" w:date="2017-12-07T18:05:00Z">
            <w:rPr/>
          </w:rPrChange>
        </w:rPr>
      </w:pPr>
      <w:r w:rsidRPr="00FB3AE0">
        <w:rPr>
          <w:sz w:val="20"/>
          <w:szCs w:val="20"/>
          <w:rPrChange w:id="4750" w:author="Lorenzo Vangelista" w:date="2017-12-07T18:05:00Z">
            <w:rPr/>
          </w:rPrChange>
        </w:rPr>
        <w:t xml:space="preserve">Outside the victim’s receiver bandwidth we can notice a difference between the two </w:t>
      </w:r>
      <w:del w:id="4751" w:author="Lorenzo Vangelista" w:date="2017-12-21T17:37:00Z">
        <w:r w:rsidRPr="00FB3AE0" w:rsidDel="00FB34E0">
          <w:rPr>
            <w:sz w:val="20"/>
            <w:szCs w:val="20"/>
            <w:rPrChange w:id="4752" w:author="Lorenzo Vangelista" w:date="2017-12-07T18:05:00Z">
              <w:rPr/>
            </w:rPrChange>
          </w:rPr>
          <w:delText xml:space="preserve">LoRa </w:delText>
        </w:r>
      </w:del>
      <w:ins w:id="4753" w:author="Lorenzo Vangelista" w:date="2017-12-21T17:37:00Z">
        <w:r w:rsidR="00FB34E0">
          <w:rPr>
            <w:sz w:val="20"/>
            <w:szCs w:val="20"/>
          </w:rPr>
          <w:t xml:space="preserve">LPWAN-CSS </w:t>
        </w:r>
      </w:ins>
      <w:r w:rsidRPr="00FB3AE0">
        <w:rPr>
          <w:sz w:val="20"/>
          <w:szCs w:val="20"/>
          <w:rPrChange w:id="4754" w:author="Lorenzo Vangelista" w:date="2017-12-07T18:05:00Z">
            <w:rPr/>
          </w:rPrChange>
        </w:rPr>
        <w:t xml:space="preserve">modulated interferers. The lowest data rate interferer (SF12) corresponding to the slowest chirping modulation is better tolerated by the victim receiver’s at +/-300kHz offset. This is because the amount of energy spilled by the </w:t>
      </w:r>
      <w:del w:id="4755" w:author="Lorenzo Vangelista" w:date="2017-12-21T17:37:00Z">
        <w:r w:rsidRPr="00FB3AE0" w:rsidDel="00FB34E0">
          <w:rPr>
            <w:sz w:val="20"/>
            <w:szCs w:val="20"/>
            <w:rPrChange w:id="4756" w:author="Lorenzo Vangelista" w:date="2017-12-07T18:05:00Z">
              <w:rPr/>
            </w:rPrChange>
          </w:rPr>
          <w:delText xml:space="preserve">LoRa </w:delText>
        </w:r>
      </w:del>
      <w:ins w:id="4757" w:author="Lorenzo Vangelista" w:date="2017-12-21T17:37:00Z">
        <w:r w:rsidR="00FB34E0">
          <w:rPr>
            <w:sz w:val="20"/>
            <w:szCs w:val="20"/>
          </w:rPr>
          <w:t xml:space="preserve">LPWAN-CSS </w:t>
        </w:r>
      </w:ins>
      <w:r w:rsidRPr="00FB3AE0">
        <w:rPr>
          <w:sz w:val="20"/>
          <w:szCs w:val="20"/>
          <w:rPrChange w:id="4758" w:author="Lorenzo Vangelista" w:date="2017-12-07T18:05:00Z">
            <w:rPr/>
          </w:rPrChange>
        </w:rPr>
        <w:t>modulator outside the 6dB modulation bandwi</w:t>
      </w:r>
      <w:ins w:id="4759" w:author="Pierrick Calvet" w:date="2017-12-22T16:52:00Z">
        <w:r w:rsidR="00B51442">
          <w:rPr>
            <w:sz w:val="20"/>
            <w:szCs w:val="20"/>
          </w:rPr>
          <w:t>d</w:t>
        </w:r>
      </w:ins>
      <w:r w:rsidRPr="00FB3AE0">
        <w:rPr>
          <w:sz w:val="20"/>
          <w:szCs w:val="20"/>
          <w:rPrChange w:id="4760" w:author="Lorenzo Vangelista" w:date="2017-12-07T18:05:00Z">
            <w:rPr/>
          </w:rPrChange>
        </w:rPr>
        <w:t xml:space="preserve">th (the 125kHz modulation bandwidth) increases with the data rate. The SF7 modulated interferer as a higher energy content at 200kHz offset and therefore “leaks” inside the victim’s receiver </w:t>
      </w:r>
      <w:r w:rsidRPr="00FB3AE0">
        <w:rPr>
          <w:sz w:val="20"/>
          <w:szCs w:val="20"/>
          <w:rPrChange w:id="4761" w:author="Lorenzo Vangelista" w:date="2017-12-07T18:05:00Z">
            <w:rPr/>
          </w:rPrChange>
        </w:rPr>
        <w:lastRenderedPageBreak/>
        <w:t>bandwidth. The SF12 modulated interferer nearly looks like a CW tone for the victim’s receiver at 300kHz offset. Whereas the impact of the SF7 modulated one is more comparable to the 100kbit/s</w:t>
      </w:r>
      <w:del w:id="4762" w:author="Lorenzo Vangelista" w:date="2017-11-22T14:06:00Z">
        <w:r w:rsidRPr="00FB3AE0" w:rsidDel="00BF2C5D">
          <w:rPr>
            <w:sz w:val="20"/>
            <w:szCs w:val="20"/>
            <w:rPrChange w:id="4763" w:author="Lorenzo Vangelista" w:date="2017-12-07T18:05:00Z">
              <w:rPr/>
            </w:rPrChange>
          </w:rPr>
          <w:delText>ec</w:delText>
        </w:r>
      </w:del>
      <w:r w:rsidRPr="00FB3AE0">
        <w:rPr>
          <w:sz w:val="20"/>
          <w:szCs w:val="20"/>
          <w:rPrChange w:id="4764" w:author="Lorenzo Vangelista" w:date="2017-12-07T18:05:00Z">
            <w:rPr/>
          </w:rPrChange>
        </w:rPr>
        <w:t xml:space="preserve"> GFSK modulated interferer previously measured.</w:t>
      </w:r>
    </w:p>
    <w:p w14:paraId="2F75ED1A" w14:textId="60D4D2AA" w:rsidR="001B1473" w:rsidRPr="00FB3AE0" w:rsidRDefault="001B1473" w:rsidP="001B1473">
      <w:pPr>
        <w:rPr>
          <w:sz w:val="20"/>
          <w:szCs w:val="20"/>
          <w:rPrChange w:id="4765" w:author="Lorenzo Vangelista" w:date="2017-12-07T18:05:00Z">
            <w:rPr/>
          </w:rPrChange>
        </w:rPr>
      </w:pPr>
      <w:r w:rsidRPr="00FB3AE0">
        <w:rPr>
          <w:sz w:val="20"/>
          <w:szCs w:val="20"/>
          <w:rPrChange w:id="4766" w:author="Lorenzo Vangelista" w:date="2017-12-07T18:05:00Z">
            <w:rPr/>
          </w:rPrChange>
        </w:rPr>
        <w:t xml:space="preserve">The reason why the </w:t>
      </w:r>
      <w:del w:id="4767" w:author="Lorenzo Vangelista" w:date="2017-12-21T17:37:00Z">
        <w:r w:rsidRPr="00FB3AE0" w:rsidDel="00FB34E0">
          <w:rPr>
            <w:sz w:val="20"/>
            <w:szCs w:val="20"/>
            <w:rPrChange w:id="4768" w:author="Lorenzo Vangelista" w:date="2017-12-07T18:05:00Z">
              <w:rPr/>
            </w:rPrChange>
          </w:rPr>
          <w:delText xml:space="preserve">LoRa </w:delText>
        </w:r>
      </w:del>
      <w:ins w:id="4769" w:author="Lorenzo Vangelista" w:date="2017-12-21T17:37:00Z">
        <w:r w:rsidR="00FB34E0">
          <w:rPr>
            <w:sz w:val="20"/>
            <w:szCs w:val="20"/>
          </w:rPr>
          <w:t xml:space="preserve">LPWAN-CSS </w:t>
        </w:r>
      </w:ins>
      <w:r w:rsidRPr="00FB3AE0">
        <w:rPr>
          <w:sz w:val="20"/>
          <w:szCs w:val="20"/>
          <w:rPrChange w:id="4770" w:author="Lorenzo Vangelista" w:date="2017-12-07T18:05:00Z">
            <w:rPr/>
          </w:rPrChange>
        </w:rPr>
        <w:t xml:space="preserve">modulation with spreading factor 7 (SF7) has a higher energy content outside the 200 kHz offset is that the change in the frequency occurs at a higher speed with respect to the case with spreading factor 12 (SF12): the sweep in the first case (SF7) occurs in 1 </w:t>
      </w:r>
      <w:proofErr w:type="spellStart"/>
      <w:r w:rsidRPr="00FB3AE0">
        <w:rPr>
          <w:sz w:val="20"/>
          <w:szCs w:val="20"/>
          <w:rPrChange w:id="4771" w:author="Lorenzo Vangelista" w:date="2017-12-07T18:05:00Z">
            <w:rPr/>
          </w:rPrChange>
        </w:rPr>
        <w:t>ms</w:t>
      </w:r>
      <w:proofErr w:type="spellEnd"/>
      <w:r w:rsidRPr="00FB3AE0">
        <w:rPr>
          <w:sz w:val="20"/>
          <w:szCs w:val="20"/>
          <w:rPrChange w:id="4772" w:author="Lorenzo Vangelista" w:date="2017-12-07T18:05:00Z">
            <w:rPr/>
          </w:rPrChange>
        </w:rPr>
        <w:t xml:space="preserve"> while in the second case (SF12) occurs in 32 </w:t>
      </w:r>
      <w:proofErr w:type="spellStart"/>
      <w:r w:rsidRPr="00FB3AE0">
        <w:rPr>
          <w:sz w:val="20"/>
          <w:szCs w:val="20"/>
          <w:rPrChange w:id="4773" w:author="Lorenzo Vangelista" w:date="2017-12-07T18:05:00Z">
            <w:rPr/>
          </w:rPrChange>
        </w:rPr>
        <w:t>ms</w:t>
      </w:r>
      <w:proofErr w:type="spellEnd"/>
      <w:r w:rsidRPr="00FB3AE0">
        <w:rPr>
          <w:sz w:val="20"/>
          <w:szCs w:val="20"/>
          <w:rPrChange w:id="4774" w:author="Lorenzo Vangelista" w:date="2017-12-07T18:05:00Z">
            <w:rPr/>
          </w:rPrChange>
        </w:rPr>
        <w:t xml:space="preserve"> and, furthermore, there are significant signal changes every 1 </w:t>
      </w:r>
      <w:proofErr w:type="spellStart"/>
      <w:r w:rsidRPr="00FB3AE0">
        <w:rPr>
          <w:sz w:val="20"/>
          <w:szCs w:val="20"/>
          <w:rPrChange w:id="4775" w:author="Lorenzo Vangelista" w:date="2017-12-07T18:05:00Z">
            <w:rPr/>
          </w:rPrChange>
        </w:rPr>
        <w:t>ms</w:t>
      </w:r>
      <w:proofErr w:type="spellEnd"/>
      <w:r w:rsidRPr="00FB3AE0">
        <w:rPr>
          <w:sz w:val="20"/>
          <w:szCs w:val="20"/>
          <w:rPrChange w:id="4776" w:author="Lorenzo Vangelista" w:date="2017-12-07T18:05:00Z">
            <w:rPr/>
          </w:rPrChange>
        </w:rPr>
        <w:t xml:space="preserve"> instead </w:t>
      </w:r>
      <w:proofErr w:type="spellStart"/>
      <w:r w:rsidRPr="00FB3AE0">
        <w:rPr>
          <w:sz w:val="20"/>
          <w:szCs w:val="20"/>
          <w:rPrChange w:id="4777" w:author="Lorenzo Vangelista" w:date="2017-12-07T18:05:00Z">
            <w:rPr/>
          </w:rPrChange>
        </w:rPr>
        <w:t>o</w:t>
      </w:r>
      <w:proofErr w:type="spellEnd"/>
      <w:r w:rsidRPr="00FB3AE0">
        <w:rPr>
          <w:sz w:val="20"/>
          <w:szCs w:val="20"/>
          <w:rPrChange w:id="4778" w:author="Lorenzo Vangelista" w:date="2017-12-07T18:05:00Z">
            <w:rPr/>
          </w:rPrChange>
        </w:rPr>
        <w:t xml:space="preserve"> 32 </w:t>
      </w:r>
      <w:proofErr w:type="spellStart"/>
      <w:r w:rsidRPr="00FB3AE0">
        <w:rPr>
          <w:sz w:val="20"/>
          <w:szCs w:val="20"/>
          <w:rPrChange w:id="4779" w:author="Lorenzo Vangelista" w:date="2017-12-07T18:05:00Z">
            <w:rPr/>
          </w:rPrChange>
        </w:rPr>
        <w:t>ms</w:t>
      </w:r>
      <w:proofErr w:type="spellEnd"/>
      <w:r w:rsidRPr="00FB3AE0">
        <w:rPr>
          <w:sz w:val="20"/>
          <w:szCs w:val="20"/>
          <w:rPrChange w:id="4780" w:author="Lorenzo Vangelista" w:date="2017-12-07T18:05:00Z">
            <w:rPr/>
          </w:rPrChange>
        </w:rPr>
        <w:t xml:space="preserve">. That’s why the </w:t>
      </w:r>
      <w:del w:id="4781" w:author="Lorenzo Vangelista" w:date="2017-12-21T17:37:00Z">
        <w:r w:rsidRPr="00FB3AE0" w:rsidDel="00FB34E0">
          <w:rPr>
            <w:sz w:val="20"/>
            <w:szCs w:val="20"/>
            <w:rPrChange w:id="4782" w:author="Lorenzo Vangelista" w:date="2017-12-07T18:05:00Z">
              <w:rPr/>
            </w:rPrChange>
          </w:rPr>
          <w:delText xml:space="preserve">LoRa </w:delText>
        </w:r>
      </w:del>
      <w:ins w:id="4783" w:author="Lorenzo Vangelista" w:date="2017-12-21T17:37:00Z">
        <w:r w:rsidR="00FB34E0">
          <w:rPr>
            <w:sz w:val="20"/>
            <w:szCs w:val="20"/>
          </w:rPr>
          <w:t xml:space="preserve">LPWAN-CSS </w:t>
        </w:r>
      </w:ins>
      <w:r w:rsidRPr="00FB3AE0">
        <w:rPr>
          <w:sz w:val="20"/>
          <w:szCs w:val="20"/>
          <w:rPrChange w:id="4784" w:author="Lorenzo Vangelista" w:date="2017-12-07T18:05:00Z">
            <w:rPr/>
          </w:rPrChange>
        </w:rPr>
        <w:t>modulation with spreading factor 12 (SF12) looks more like a continuous wave for the victim receiver.</w:t>
      </w:r>
    </w:p>
    <w:p w14:paraId="5A15D1D7" w14:textId="77777777" w:rsidR="001B1473" w:rsidRPr="00FB3AE0" w:rsidRDefault="001B1473" w:rsidP="001B1473">
      <w:pPr>
        <w:rPr>
          <w:sz w:val="20"/>
          <w:szCs w:val="20"/>
          <w:rPrChange w:id="4785" w:author="Lorenzo Vangelista" w:date="2017-12-07T18:05:00Z">
            <w:rPr/>
          </w:rPrChange>
        </w:rPr>
      </w:pPr>
      <w:r w:rsidRPr="00FB3AE0">
        <w:rPr>
          <w:sz w:val="20"/>
          <w:szCs w:val="20"/>
          <w:rPrChange w:id="4786" w:author="Lorenzo Vangelista" w:date="2017-12-07T18:05:00Z">
            <w:rPr/>
          </w:rPrChange>
        </w:rPr>
        <w:br w:type="page"/>
      </w:r>
    </w:p>
    <w:p w14:paraId="12200551" w14:textId="77777777" w:rsidR="001B1473" w:rsidRDefault="001B1473" w:rsidP="001B1473">
      <w:pPr>
        <w:pStyle w:val="Heading1"/>
      </w:pPr>
      <w:bookmarkStart w:id="4787" w:name="_Toc492909912"/>
      <w:bookmarkStart w:id="4788" w:name="_Toc501641516"/>
      <w:r>
        <w:lastRenderedPageBreak/>
        <w:t xml:space="preserve">Annex </w:t>
      </w:r>
      <w:bookmarkEnd w:id="4787"/>
      <w:r>
        <w:t>D:</w:t>
      </w:r>
      <w:r>
        <w:br/>
        <w:t xml:space="preserve">An example of interference measurement with a single LPWAN CSS link </w:t>
      </w:r>
      <w:proofErr w:type="gramStart"/>
      <w:r>
        <w:t>and  a</w:t>
      </w:r>
      <w:proofErr w:type="gramEnd"/>
      <w:r>
        <w:t xml:space="preserve"> single periodic pulsed CW interferer</w:t>
      </w:r>
      <w:bookmarkEnd w:id="4788"/>
    </w:p>
    <w:p w14:paraId="7178B097" w14:textId="2D9BC5B3" w:rsidR="001B1473" w:rsidRPr="00321396" w:rsidRDefault="001B1473" w:rsidP="001B1473">
      <w:pPr>
        <w:rPr>
          <w:sz w:val="20"/>
          <w:szCs w:val="20"/>
        </w:rPr>
      </w:pPr>
      <w:r w:rsidRPr="00321396">
        <w:rPr>
          <w:sz w:val="20"/>
          <w:szCs w:val="20"/>
        </w:rPr>
        <w:t>Some co-channel interference measure</w:t>
      </w:r>
      <w:ins w:id="4789" w:author="Lorenzo Vangelista" w:date="2017-11-22T14:07:00Z">
        <w:r w:rsidR="00BF2C5D" w:rsidRPr="00321396">
          <w:rPr>
            <w:sz w:val="20"/>
            <w:szCs w:val="20"/>
          </w:rPr>
          <w:t>ments</w:t>
        </w:r>
      </w:ins>
      <w:del w:id="4790" w:author="Lorenzo Vangelista" w:date="2017-11-22T14:07:00Z">
        <w:r w:rsidRPr="00321396" w:rsidDel="00BF2C5D">
          <w:rPr>
            <w:sz w:val="20"/>
            <w:szCs w:val="20"/>
          </w:rPr>
          <w:delText>s</w:delText>
        </w:r>
      </w:del>
      <w:r w:rsidRPr="00321396">
        <w:rPr>
          <w:sz w:val="20"/>
          <w:szCs w:val="20"/>
        </w:rPr>
        <w:t xml:space="preserve"> are reported in </w:t>
      </w:r>
      <w:r w:rsidRPr="00FB3AE0">
        <w:rPr>
          <w:sz w:val="20"/>
          <w:szCs w:val="20"/>
          <w:rPrChange w:id="4791" w:author="Lorenzo Vangelista" w:date="2017-12-07T18:06:00Z">
            <w:rPr/>
          </w:rPrChange>
        </w:rPr>
        <w:fldChar w:fldCharType="begin"/>
      </w:r>
      <w:r w:rsidRPr="00321396">
        <w:rPr>
          <w:sz w:val="20"/>
          <w:szCs w:val="20"/>
        </w:rPr>
        <w:instrText xml:space="preserve"> REF _Ref490129128 \h  \* MERGEFORMAT </w:instrText>
      </w:r>
      <w:r w:rsidRPr="00FB3AE0">
        <w:rPr>
          <w:sz w:val="20"/>
          <w:szCs w:val="20"/>
          <w:rPrChange w:id="4792" w:author="Lorenzo Vangelista" w:date="2017-12-07T18:06:00Z">
            <w:rPr>
              <w:sz w:val="20"/>
              <w:szCs w:val="20"/>
            </w:rPr>
          </w:rPrChange>
        </w:rPr>
      </w:r>
      <w:r w:rsidRPr="00FB3AE0">
        <w:rPr>
          <w:sz w:val="20"/>
          <w:szCs w:val="20"/>
          <w:rPrChange w:id="4793" w:author="Lorenzo Vangelista" w:date="2017-12-07T18:06:00Z">
            <w:rPr/>
          </w:rPrChange>
        </w:rPr>
        <w:fldChar w:fldCharType="separate"/>
      </w:r>
      <w:ins w:id="4794" w:author="Lorenzo Vangelista" w:date="2017-12-07T18:19:00Z">
        <w:r w:rsidR="00321396" w:rsidRPr="00FB3AE0">
          <w:rPr>
            <w:sz w:val="20"/>
            <w:szCs w:val="20"/>
            <w:rPrChange w:id="4795" w:author="Lorenzo Vangelista" w:date="2017-12-07T18:06:00Z">
              <w:rPr/>
            </w:rPrChange>
          </w:rPr>
          <w:t>Figure 36</w:t>
        </w:r>
      </w:ins>
      <w:del w:id="4796" w:author="Lorenzo Vangelista" w:date="2017-12-07T18:19:00Z">
        <w:r w:rsidR="008F1A56" w:rsidRPr="00321396" w:rsidDel="00321396">
          <w:rPr>
            <w:sz w:val="20"/>
            <w:szCs w:val="20"/>
          </w:rPr>
          <w:delText>Figure 32</w:delText>
        </w:r>
      </w:del>
      <w:del w:id="4797" w:author="Lorenzo Vangelista" w:date="2017-11-22T11:21:00Z">
        <w:r w:rsidR="00186F6A" w:rsidRPr="00FB3AE0" w:rsidDel="008F1A56">
          <w:rPr>
            <w:sz w:val="20"/>
            <w:szCs w:val="20"/>
            <w:rPrChange w:id="4798" w:author="Lorenzo Vangelista" w:date="2017-12-07T18:06:00Z">
              <w:rPr>
                <w:i/>
              </w:rPr>
            </w:rPrChange>
          </w:rPr>
          <w:delText>Figure 30</w:delText>
        </w:r>
      </w:del>
      <w:r w:rsidRPr="00FB3AE0">
        <w:rPr>
          <w:sz w:val="20"/>
          <w:szCs w:val="20"/>
          <w:rPrChange w:id="4799" w:author="Lorenzo Vangelista" w:date="2017-12-07T18:06:00Z">
            <w:rPr/>
          </w:rPrChange>
        </w:rPr>
        <w:fldChar w:fldCharType="end"/>
      </w:r>
      <w:r w:rsidRPr="00321396">
        <w:rPr>
          <w:sz w:val="20"/>
          <w:szCs w:val="20"/>
        </w:rPr>
        <w:t xml:space="preserve">, using as a victim a LPWAN-CSS signal with an occupied bandwidth of 125 kHz bandwidth and SF12. The LPWAN-CSS signal with SF12 is the most robust against interference among the possible LPWAN-CSS signals. The interference we consider is a pulsed tone, with a constant </w:t>
      </w:r>
      <m:oMath>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 xml:space="preserve">on </m:t>
            </m:r>
          </m:sub>
        </m:sSub>
        <m:r>
          <m:rPr>
            <m:sty m:val="p"/>
          </m:rPr>
          <w:rPr>
            <w:rFonts w:ascii="Cambria Math" w:hAnsi="Cambria Math"/>
            <w:sz w:val="20"/>
            <w:szCs w:val="20"/>
          </w:rPr>
          <m:t>/</m:t>
        </m:r>
      </m:oMath>
      <w:r w:rsidRPr="00321396">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 xml:space="preserve">on </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 xml:space="preserve">off </m:t>
            </m:r>
          </m:sub>
        </m:sSub>
      </m:oMath>
      <w:r w:rsidRPr="00321396">
        <w:rPr>
          <w:sz w:val="20"/>
          <w:szCs w:val="20"/>
        </w:rPr>
        <w:t xml:space="preserve"> )of 10%. While on, the interference level is -20dBm, therefore the average interference level is </w:t>
      </w:r>
      <w:ins w:id="4800" w:author="Lorenzo Vangelista" w:date="2017-11-22T14:08:00Z">
        <w:r w:rsidR="00BF2C5D" w:rsidRPr="00321396">
          <w:rPr>
            <w:sz w:val="20"/>
            <w:szCs w:val="20"/>
          </w:rPr>
          <w:t>-</w:t>
        </w:r>
      </w:ins>
      <w:del w:id="4801" w:author="Lorenzo Vangelista" w:date="2017-11-22T14:07:00Z">
        <w:r w:rsidRPr="00321396" w:rsidDel="00BF2C5D">
          <w:rPr>
            <w:sz w:val="20"/>
            <w:szCs w:val="20"/>
          </w:rPr>
          <w:delText>-</w:delText>
        </w:r>
      </w:del>
      <w:r w:rsidRPr="00321396">
        <w:rPr>
          <w:sz w:val="20"/>
          <w:szCs w:val="20"/>
        </w:rPr>
        <w:t>30</w:t>
      </w:r>
      <w:ins w:id="4802" w:author="Lorenzo Vangelista" w:date="2017-11-22T14:08:00Z">
        <w:r w:rsidR="00BF2C5D" w:rsidRPr="00321396">
          <w:rPr>
            <w:sz w:val="20"/>
            <w:szCs w:val="20"/>
          </w:rPr>
          <w:t xml:space="preserve"> </w:t>
        </w:r>
      </w:ins>
      <w:proofErr w:type="spellStart"/>
      <w:r w:rsidRPr="00321396">
        <w:rPr>
          <w:sz w:val="20"/>
          <w:szCs w:val="20"/>
        </w:rPr>
        <w:t>dBm</w:t>
      </w:r>
      <w:proofErr w:type="spellEnd"/>
      <w:r w:rsidRPr="00321396">
        <w:rPr>
          <w:sz w:val="20"/>
          <w:szCs w:val="20"/>
        </w:rPr>
        <w:t xml:space="preserve">. For a given measure, </w:t>
      </w:r>
      <m:oMath>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on</m:t>
            </m:r>
          </m:sub>
        </m:sSub>
      </m:oMath>
      <w:proofErr w:type="gramStart"/>
      <w:r w:rsidRPr="00321396">
        <w:rPr>
          <w:sz w:val="20"/>
          <w:szCs w:val="20"/>
        </w:rPr>
        <w:t>and ,</w:t>
      </w:r>
      <w:proofErr w:type="gramEnd"/>
      <w:r w:rsidRPr="00321396">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off</m:t>
            </m:r>
          </m:sub>
        </m:sSub>
      </m:oMath>
      <w:r w:rsidRPr="00321396">
        <w:rPr>
          <w:sz w:val="20"/>
          <w:szCs w:val="20"/>
        </w:rPr>
        <w:t xml:space="preserve"> times are constant, with </w:t>
      </w:r>
      <m:oMath>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off</m:t>
            </m:r>
          </m:sub>
        </m:sSub>
      </m:oMath>
      <w:r w:rsidRPr="00321396">
        <w:rPr>
          <w:sz w:val="20"/>
          <w:szCs w:val="20"/>
        </w:rPr>
        <w:t xml:space="preserve"> = 9</w:t>
      </w:r>
      <w:r w:rsidRPr="00FB3AE0">
        <w:rPr>
          <w:sz w:val="20"/>
          <w:szCs w:val="20"/>
          <w:rPrChange w:id="4803" w:author="Lorenzo Vangelista" w:date="2017-12-07T18:06:00Z">
            <w:rPr/>
          </w:rPrChange>
        </w:rPr>
        <w:sym w:font="Symbol" w:char="F0D7"/>
      </w:r>
      <w:r w:rsidRPr="00FB3AE0">
        <w:rPr>
          <w:sz w:val="20"/>
          <w:szCs w:val="20"/>
          <w:rPrChange w:id="4804" w:author="Lorenzo Vangelista" w:date="2017-12-07T18:06:00Z">
            <w:rPr/>
          </w:rPrChange>
        </w:rPr>
        <w:t xml:space="preserve"> </w:t>
      </w:r>
      <m:oMath>
        <m:sSub>
          <m:sSubPr>
            <m:ctrlPr>
              <w:rPr>
                <w:rFonts w:ascii="Cambria Math" w:hAnsi="Cambria Math"/>
                <w:sz w:val="20"/>
                <w:szCs w:val="20"/>
              </w:rPr>
            </m:ctrlPr>
          </m:sSubPr>
          <m:e>
            <m:r>
              <m:rPr>
                <m:sty m:val="p"/>
              </m:rPr>
              <w:rPr>
                <w:rFonts w:ascii="Cambria Math" w:hAnsi="Cambria Math"/>
                <w:sz w:val="20"/>
                <w:szCs w:val="20"/>
                <w:rPrChange w:id="4805" w:author="Lorenzo Vangelista" w:date="2017-12-07T18:06:00Z">
                  <w:rPr>
                    <w:rFonts w:ascii="Cambria Math" w:hAnsi="Cambria Math"/>
                  </w:rPr>
                </w:rPrChange>
              </w:rPr>
              <m:t>T</m:t>
            </m:r>
          </m:e>
          <m:sub>
            <m:r>
              <m:rPr>
                <m:sty m:val="p"/>
              </m:rPr>
              <w:rPr>
                <w:rFonts w:ascii="Cambria Math" w:hAnsi="Cambria Math"/>
                <w:sz w:val="20"/>
                <w:szCs w:val="20"/>
                <w:rPrChange w:id="4806" w:author="Lorenzo Vangelista" w:date="2017-12-07T18:06:00Z">
                  <w:rPr>
                    <w:rFonts w:ascii="Cambria Math" w:hAnsi="Cambria Math"/>
                  </w:rPr>
                </w:rPrChange>
              </w:rPr>
              <m:t>on</m:t>
            </m:r>
          </m:sub>
        </m:sSub>
      </m:oMath>
      <w:r w:rsidRPr="00FB3AE0">
        <w:rPr>
          <w:sz w:val="20"/>
          <w:szCs w:val="20"/>
          <w:rPrChange w:id="4807" w:author="Lorenzo Vangelista" w:date="2017-12-07T18:06:00Z">
            <w:rPr/>
          </w:rPrChange>
        </w:rPr>
        <w:t xml:space="preserve">. The period </w:t>
      </w:r>
      <m:oMath>
        <m:sSub>
          <m:sSubPr>
            <m:ctrlPr>
              <w:rPr>
                <w:rFonts w:ascii="Cambria Math" w:hAnsi="Cambria Math"/>
                <w:sz w:val="20"/>
                <w:szCs w:val="20"/>
              </w:rPr>
            </m:ctrlPr>
          </m:sSubPr>
          <m:e>
            <m:r>
              <m:rPr>
                <m:sty m:val="p"/>
              </m:rPr>
              <w:rPr>
                <w:rFonts w:ascii="Cambria Math" w:hAnsi="Cambria Math"/>
                <w:sz w:val="20"/>
                <w:szCs w:val="20"/>
                <w:rPrChange w:id="4808" w:author="Lorenzo Vangelista" w:date="2017-12-07T18:06:00Z">
                  <w:rPr>
                    <w:rFonts w:ascii="Cambria Math" w:hAnsi="Cambria Math"/>
                  </w:rPr>
                </w:rPrChange>
              </w:rPr>
              <m:t>T</m:t>
            </m:r>
          </m:e>
          <m:sub>
            <m:r>
              <m:rPr>
                <m:sty m:val="p"/>
              </m:rPr>
              <w:rPr>
                <w:rFonts w:ascii="Cambria Math" w:hAnsi="Cambria Math"/>
                <w:sz w:val="20"/>
                <w:szCs w:val="20"/>
                <w:rPrChange w:id="4809" w:author="Lorenzo Vangelista" w:date="2017-12-07T18:06:00Z">
                  <w:rPr>
                    <w:rFonts w:ascii="Cambria Math" w:hAnsi="Cambria Math"/>
                  </w:rPr>
                </w:rPrChange>
              </w:rPr>
              <m:t>on</m:t>
            </m:r>
          </m:sub>
        </m:sSub>
        <m:r>
          <m:rPr>
            <m:sty m:val="p"/>
          </m:rPr>
          <w:rPr>
            <w:rFonts w:ascii="Cambria Math" w:hAnsi="Cambria Math"/>
            <w:sz w:val="20"/>
            <w:szCs w:val="20"/>
            <w:rPrChange w:id="4810" w:author="Lorenzo Vangelista" w:date="2017-12-07T18:06:00Z">
              <w:rPr>
                <w:rFonts w:ascii="Cambria Math" w:hAnsi="Cambria Math"/>
              </w:rPr>
            </w:rPrChange>
          </w:rPr>
          <m:t xml:space="preserve">+ </m:t>
        </m:r>
        <m:sSub>
          <m:sSubPr>
            <m:ctrlPr>
              <w:rPr>
                <w:rFonts w:ascii="Cambria Math" w:hAnsi="Cambria Math"/>
                <w:sz w:val="20"/>
                <w:szCs w:val="20"/>
              </w:rPr>
            </m:ctrlPr>
          </m:sSubPr>
          <m:e>
            <m:r>
              <m:rPr>
                <m:sty m:val="p"/>
              </m:rPr>
              <w:rPr>
                <w:rFonts w:ascii="Cambria Math" w:hAnsi="Cambria Math"/>
                <w:sz w:val="20"/>
                <w:szCs w:val="20"/>
                <w:rPrChange w:id="4811" w:author="Lorenzo Vangelista" w:date="2017-12-07T18:06:00Z">
                  <w:rPr>
                    <w:rFonts w:ascii="Cambria Math" w:hAnsi="Cambria Math"/>
                  </w:rPr>
                </w:rPrChange>
              </w:rPr>
              <m:t>T</m:t>
            </m:r>
          </m:e>
          <m:sub>
            <m:r>
              <m:rPr>
                <m:sty m:val="p"/>
              </m:rPr>
              <w:rPr>
                <w:rFonts w:ascii="Cambria Math" w:hAnsi="Cambria Math"/>
                <w:sz w:val="20"/>
                <w:szCs w:val="20"/>
                <w:rPrChange w:id="4812" w:author="Lorenzo Vangelista" w:date="2017-12-07T18:06:00Z">
                  <w:rPr>
                    <w:rFonts w:ascii="Cambria Math" w:hAnsi="Cambria Math"/>
                  </w:rPr>
                </w:rPrChange>
              </w:rPr>
              <m:t>off</m:t>
            </m:r>
          </m:sub>
        </m:sSub>
      </m:oMath>
      <w:r w:rsidRPr="00321396">
        <w:rPr>
          <w:sz w:val="20"/>
          <w:szCs w:val="20"/>
        </w:rPr>
        <w:t xml:space="preserve"> is varied from 0.01 ms to 1s. The results are shown below on </w:t>
      </w:r>
      <w:r w:rsidRPr="00FB3AE0">
        <w:rPr>
          <w:sz w:val="20"/>
          <w:szCs w:val="20"/>
          <w:rPrChange w:id="4813" w:author="Lorenzo Vangelista" w:date="2017-12-07T18:06:00Z">
            <w:rPr/>
          </w:rPrChange>
        </w:rPr>
        <w:fldChar w:fldCharType="begin"/>
      </w:r>
      <w:r w:rsidRPr="00321396">
        <w:rPr>
          <w:sz w:val="20"/>
          <w:szCs w:val="20"/>
        </w:rPr>
        <w:instrText xml:space="preserve"> REF _Ref490129128 \h  \* MERGEFORMAT </w:instrText>
      </w:r>
      <w:r w:rsidRPr="00FB3AE0">
        <w:rPr>
          <w:sz w:val="20"/>
          <w:szCs w:val="20"/>
          <w:rPrChange w:id="4814" w:author="Lorenzo Vangelista" w:date="2017-12-07T18:06:00Z">
            <w:rPr>
              <w:sz w:val="20"/>
              <w:szCs w:val="20"/>
            </w:rPr>
          </w:rPrChange>
        </w:rPr>
      </w:r>
      <w:r w:rsidRPr="00FB3AE0">
        <w:rPr>
          <w:sz w:val="20"/>
          <w:szCs w:val="20"/>
          <w:rPrChange w:id="4815" w:author="Lorenzo Vangelista" w:date="2017-12-07T18:06:00Z">
            <w:rPr/>
          </w:rPrChange>
        </w:rPr>
        <w:fldChar w:fldCharType="separate"/>
      </w:r>
      <w:ins w:id="4816" w:author="Lorenzo Vangelista" w:date="2017-12-07T18:19:00Z">
        <w:r w:rsidR="00321396" w:rsidRPr="00FB3AE0">
          <w:rPr>
            <w:sz w:val="20"/>
            <w:szCs w:val="20"/>
            <w:rPrChange w:id="4817" w:author="Lorenzo Vangelista" w:date="2017-12-07T18:06:00Z">
              <w:rPr/>
            </w:rPrChange>
          </w:rPr>
          <w:t>Figure 36</w:t>
        </w:r>
      </w:ins>
      <w:del w:id="4818" w:author="Lorenzo Vangelista" w:date="2017-12-07T18:19:00Z">
        <w:r w:rsidR="008F1A56" w:rsidRPr="00321396" w:rsidDel="00321396">
          <w:rPr>
            <w:sz w:val="20"/>
            <w:szCs w:val="20"/>
          </w:rPr>
          <w:delText>Figure 32</w:delText>
        </w:r>
      </w:del>
      <w:del w:id="4819" w:author="Lorenzo Vangelista" w:date="2017-11-22T11:22:00Z">
        <w:r w:rsidR="00D46564" w:rsidRPr="00FB3AE0" w:rsidDel="008F1A56">
          <w:rPr>
            <w:sz w:val="20"/>
            <w:szCs w:val="20"/>
            <w:rPrChange w:id="4820" w:author="Lorenzo Vangelista" w:date="2017-12-07T18:06:00Z">
              <w:rPr>
                <w:i/>
              </w:rPr>
            </w:rPrChange>
          </w:rPr>
          <w:delText>Figure 34</w:delText>
        </w:r>
      </w:del>
      <w:r w:rsidRPr="00FB3AE0">
        <w:rPr>
          <w:sz w:val="20"/>
          <w:szCs w:val="20"/>
          <w:rPrChange w:id="4821" w:author="Lorenzo Vangelista" w:date="2017-12-07T18:06:00Z">
            <w:rPr/>
          </w:rPrChange>
        </w:rPr>
        <w:fldChar w:fldCharType="end"/>
      </w:r>
      <w:r w:rsidRPr="00321396">
        <w:rPr>
          <w:sz w:val="20"/>
          <w:szCs w:val="20"/>
        </w:rPr>
        <w:t xml:space="preserve">. On the figure, the sensitivity level without interferer is also reported, which is almost 20dB below the noise floor. </w:t>
      </w:r>
    </w:p>
    <w:p w14:paraId="3E1B8B97" w14:textId="77777777" w:rsidR="001B1473" w:rsidRPr="00FB3AE0" w:rsidRDefault="001B1473" w:rsidP="001B1473">
      <w:pPr>
        <w:jc w:val="center"/>
        <w:rPr>
          <w:rStyle w:val="Guidance"/>
          <w:i w:val="0"/>
          <w:sz w:val="20"/>
          <w:szCs w:val="20"/>
          <w:rPrChange w:id="4822" w:author="Lorenzo Vangelista" w:date="2017-12-07T18:06:00Z">
            <w:rPr>
              <w:rStyle w:val="Guidance"/>
              <w:i w:val="0"/>
            </w:rPr>
          </w:rPrChange>
        </w:rPr>
      </w:pPr>
      <w:r w:rsidRPr="00FB3AE0">
        <w:rPr>
          <w:rStyle w:val="Guidance"/>
          <w:i w:val="0"/>
          <w:noProof/>
          <w:sz w:val="20"/>
          <w:szCs w:val="20"/>
          <w:lang w:eastAsia="en-GB"/>
          <w:rPrChange w:id="4823" w:author="Unknown">
            <w:rPr>
              <w:rStyle w:val="Guidance"/>
              <w:i w:val="0"/>
              <w:noProof/>
              <w:lang w:eastAsia="en-GB"/>
            </w:rPr>
          </w:rPrChange>
        </w:rPr>
        <w:drawing>
          <wp:inline distT="0" distB="0" distL="0" distR="0" wp14:anchorId="0769529E" wp14:editId="6E9321BB">
            <wp:extent cx="6118860" cy="3463290"/>
            <wp:effectExtent l="0" t="0" r="2540" b="0"/>
            <wp:docPr id="49" name="Picture 49" descr="../20170907/sensi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907/sensitivity.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8860" cy="3463290"/>
                    </a:xfrm>
                    <a:prstGeom prst="rect">
                      <a:avLst/>
                    </a:prstGeom>
                    <a:noFill/>
                    <a:ln>
                      <a:noFill/>
                    </a:ln>
                  </pic:spPr>
                </pic:pic>
              </a:graphicData>
            </a:graphic>
          </wp:inline>
        </w:drawing>
      </w:r>
    </w:p>
    <w:p w14:paraId="41C6E7B6" w14:textId="44BCF0C3" w:rsidR="001B1473" w:rsidRPr="00FB3AE0" w:rsidRDefault="001B1473" w:rsidP="001B1473">
      <w:pPr>
        <w:pStyle w:val="Caption"/>
        <w:jc w:val="center"/>
        <w:rPr>
          <w:rStyle w:val="Guidance"/>
          <w:i w:val="0"/>
          <w:sz w:val="20"/>
          <w:szCs w:val="20"/>
          <w:rPrChange w:id="4824" w:author="Lorenzo Vangelista" w:date="2017-12-07T18:06:00Z">
            <w:rPr>
              <w:rStyle w:val="Guidance"/>
              <w:b w:val="0"/>
              <w:bCs w:val="0"/>
              <w:i w:val="0"/>
            </w:rPr>
          </w:rPrChange>
        </w:rPr>
      </w:pPr>
      <w:bookmarkStart w:id="4825" w:name="_Ref490129128"/>
      <w:r w:rsidRPr="00FB3AE0">
        <w:rPr>
          <w:sz w:val="20"/>
          <w:szCs w:val="20"/>
          <w:rPrChange w:id="4826" w:author="Lorenzo Vangelista" w:date="2017-12-07T18:06:00Z">
            <w:rPr>
              <w:i/>
              <w:color w:val="76923C"/>
            </w:rPr>
          </w:rPrChange>
        </w:rPr>
        <w:t xml:space="preserve">Figure </w:t>
      </w:r>
      <w:r w:rsidR="004E2ECC" w:rsidRPr="00FB3AE0">
        <w:rPr>
          <w:sz w:val="20"/>
          <w:szCs w:val="20"/>
          <w:rPrChange w:id="4827" w:author="Lorenzo Vangelista" w:date="2017-12-07T18:06:00Z">
            <w:rPr>
              <w:noProof/>
            </w:rPr>
          </w:rPrChange>
        </w:rPr>
        <w:fldChar w:fldCharType="begin"/>
      </w:r>
      <w:r w:rsidR="004E2ECC" w:rsidRPr="00FB3AE0">
        <w:rPr>
          <w:sz w:val="20"/>
          <w:szCs w:val="20"/>
          <w:rPrChange w:id="4828" w:author="Lorenzo Vangelista" w:date="2017-12-07T18:06:00Z">
            <w:rPr/>
          </w:rPrChange>
        </w:rPr>
        <w:instrText xml:space="preserve"> SEQ Figure \* ARABIC </w:instrText>
      </w:r>
      <w:r w:rsidR="004E2ECC" w:rsidRPr="00FB3AE0">
        <w:rPr>
          <w:sz w:val="20"/>
          <w:szCs w:val="20"/>
          <w:rPrChange w:id="4829" w:author="Lorenzo Vangelista" w:date="2017-12-07T18:06:00Z">
            <w:rPr>
              <w:noProof/>
            </w:rPr>
          </w:rPrChange>
        </w:rPr>
        <w:fldChar w:fldCharType="separate"/>
      </w:r>
      <w:r w:rsidR="0031245B" w:rsidRPr="00FB3AE0">
        <w:rPr>
          <w:noProof/>
          <w:sz w:val="20"/>
          <w:szCs w:val="20"/>
          <w:rPrChange w:id="4830" w:author="Lorenzo Vangelista" w:date="2017-12-07T18:06:00Z">
            <w:rPr>
              <w:noProof/>
            </w:rPr>
          </w:rPrChange>
        </w:rPr>
        <w:t>36</w:t>
      </w:r>
      <w:del w:id="4831" w:author="Lorenzo Vangelista" w:date="2017-12-07T16:51:00Z">
        <w:r w:rsidR="008F1A56" w:rsidRPr="00FB3AE0" w:rsidDel="0031245B">
          <w:rPr>
            <w:noProof/>
            <w:sz w:val="20"/>
            <w:szCs w:val="20"/>
            <w:rPrChange w:id="4832" w:author="Lorenzo Vangelista" w:date="2017-12-07T18:06:00Z">
              <w:rPr>
                <w:noProof/>
              </w:rPr>
            </w:rPrChange>
          </w:rPr>
          <w:delText>32</w:delText>
        </w:r>
      </w:del>
      <w:del w:id="4833" w:author="Lorenzo Vangelista" w:date="2017-11-22T11:17:00Z">
        <w:r w:rsidR="00065C05" w:rsidRPr="00FB3AE0" w:rsidDel="001047E0">
          <w:rPr>
            <w:noProof/>
            <w:sz w:val="20"/>
            <w:szCs w:val="20"/>
            <w:rPrChange w:id="4834" w:author="Lorenzo Vangelista" w:date="2017-12-07T18:06:00Z">
              <w:rPr>
                <w:noProof/>
              </w:rPr>
            </w:rPrChange>
          </w:rPr>
          <w:delText>30</w:delText>
        </w:r>
      </w:del>
      <w:r w:rsidR="004E2ECC" w:rsidRPr="00FB3AE0">
        <w:rPr>
          <w:noProof/>
          <w:sz w:val="20"/>
          <w:szCs w:val="20"/>
          <w:rPrChange w:id="4835" w:author="Lorenzo Vangelista" w:date="2017-12-07T18:06:00Z">
            <w:rPr>
              <w:noProof/>
            </w:rPr>
          </w:rPrChange>
        </w:rPr>
        <w:fldChar w:fldCharType="end"/>
      </w:r>
      <w:bookmarkEnd w:id="4825"/>
      <w:r w:rsidRPr="00FB3AE0">
        <w:rPr>
          <w:sz w:val="20"/>
          <w:szCs w:val="20"/>
          <w:rPrChange w:id="4836" w:author="Lorenzo Vangelista" w:date="2017-12-07T18:06:00Z">
            <w:rPr/>
          </w:rPrChange>
        </w:rPr>
        <w:t>: pulsed co-channel interferer rejection, SF12</w:t>
      </w:r>
    </w:p>
    <w:p w14:paraId="06B41261" w14:textId="77777777" w:rsidR="001B1473" w:rsidRPr="00FB3AE0" w:rsidRDefault="001B1473" w:rsidP="001B1473">
      <w:pPr>
        <w:rPr>
          <w:sz w:val="20"/>
          <w:szCs w:val="20"/>
          <w:rPrChange w:id="4837" w:author="Lorenzo Vangelista" w:date="2017-12-07T18:06:00Z">
            <w:rPr/>
          </w:rPrChange>
        </w:rPr>
      </w:pPr>
      <w:r w:rsidRPr="00FB3AE0">
        <w:rPr>
          <w:sz w:val="20"/>
          <w:szCs w:val="20"/>
          <w:rPrChange w:id="4838" w:author="Lorenzo Vangelista" w:date="2017-12-07T18:06:00Z">
            <w:rPr/>
          </w:rPrChange>
        </w:rPr>
        <w:t xml:space="preserve">The main thing to notice is that the receiver can tolerate up to -100dB SIR: the interference can be 100dB higher than the wanted signal, and still the packet error rate is kept below 10%. 100dB higher means that while the interference is present, absolutely no useful signal can be received. This happens when the Ton time of the interference is shorter than 100ms, and longer than 0.1 </w:t>
      </w:r>
      <w:proofErr w:type="spellStart"/>
      <w:r w:rsidRPr="00FB3AE0">
        <w:rPr>
          <w:sz w:val="20"/>
          <w:szCs w:val="20"/>
          <w:rPrChange w:id="4839" w:author="Lorenzo Vangelista" w:date="2017-12-07T18:06:00Z">
            <w:rPr/>
          </w:rPrChange>
        </w:rPr>
        <w:t>ms</w:t>
      </w:r>
      <w:proofErr w:type="spellEnd"/>
      <w:r w:rsidRPr="00FB3AE0">
        <w:rPr>
          <w:sz w:val="20"/>
          <w:szCs w:val="20"/>
          <w:rPrChange w:id="4840" w:author="Lorenzo Vangelista" w:date="2017-12-07T18:06:00Z">
            <w:rPr/>
          </w:rPrChange>
        </w:rPr>
        <w:t xml:space="preserve">. For higher data rates, these numbers are expected to scale linearly with spreading factor. Here 100ms correspond roughly to 3 symbols (4096*3/125e3 = 98ms). It has to be notice that for SF11 in the same </w:t>
      </w:r>
      <w:proofErr w:type="gramStart"/>
      <w:r w:rsidRPr="00FB3AE0">
        <w:rPr>
          <w:sz w:val="20"/>
          <w:szCs w:val="20"/>
          <w:rPrChange w:id="4841" w:author="Lorenzo Vangelista" w:date="2017-12-07T18:06:00Z">
            <w:rPr/>
          </w:rPrChange>
        </w:rPr>
        <w:t>configuration  it</w:t>
      </w:r>
      <w:proofErr w:type="gramEnd"/>
      <w:r w:rsidRPr="00FB3AE0">
        <w:rPr>
          <w:sz w:val="20"/>
          <w:szCs w:val="20"/>
          <w:rPrChange w:id="4842" w:author="Lorenzo Vangelista" w:date="2017-12-07T18:06:00Z">
            <w:rPr/>
          </w:rPrChange>
        </w:rPr>
        <w:t xml:space="preserve"> is assumed that the interference Ton should be shorter than 50ms, 24ms for SF10, 12ms for SF9, 6ms for SF8 and 3ms for SF7.</w:t>
      </w:r>
    </w:p>
    <w:p w14:paraId="4531BDDF" w14:textId="77777777" w:rsidR="001B1473" w:rsidRPr="00FB3AE0" w:rsidRDefault="001B1473" w:rsidP="001B1473">
      <w:pPr>
        <w:rPr>
          <w:sz w:val="20"/>
          <w:szCs w:val="20"/>
          <w:rPrChange w:id="4843" w:author="Lorenzo Vangelista" w:date="2017-12-07T18:06:00Z">
            <w:rPr/>
          </w:rPrChange>
        </w:rPr>
      </w:pPr>
      <w:r w:rsidRPr="00FB3AE0">
        <w:rPr>
          <w:sz w:val="20"/>
          <w:szCs w:val="20"/>
          <w:rPrChange w:id="4844" w:author="Lorenzo Vangelista" w:date="2017-12-07T18:06:00Z">
            <w:rPr/>
          </w:rPrChange>
        </w:rPr>
        <w:t xml:space="preserve">When the interference lasts longer than this threshold, its impact is close to a continuous interference, so the SNR table applies. </w:t>
      </w:r>
    </w:p>
    <w:p w14:paraId="204DFB6A" w14:textId="77777777" w:rsidR="001B1473" w:rsidRDefault="001B1473" w:rsidP="001B1473">
      <w:pPr>
        <w:pStyle w:val="Heading1"/>
      </w:pPr>
      <w:r>
        <w:br w:type="page"/>
      </w:r>
    </w:p>
    <w:p w14:paraId="6AB2DE75" w14:textId="77777777" w:rsidR="001B1473" w:rsidRPr="00FB3AE0" w:rsidRDefault="001B1473" w:rsidP="001B1473">
      <w:pPr>
        <w:pStyle w:val="Heading1"/>
        <w:rPr>
          <w:sz w:val="20"/>
          <w:szCs w:val="20"/>
          <w:rPrChange w:id="4845" w:author="Lorenzo Vangelista" w:date="2017-12-07T18:06:00Z">
            <w:rPr/>
          </w:rPrChange>
        </w:rPr>
      </w:pPr>
      <w:bookmarkStart w:id="4846" w:name="_Toc501641517"/>
      <w:r>
        <w:lastRenderedPageBreak/>
        <w:t>Annex E: Out of band emission measurements</w:t>
      </w:r>
      <w:bookmarkEnd w:id="4846"/>
      <w:r>
        <w:t xml:space="preserve"> </w:t>
      </w:r>
    </w:p>
    <w:p w14:paraId="6B0D1D3F" w14:textId="77777777" w:rsidR="001B1473" w:rsidRPr="00FB3AE0" w:rsidRDefault="001B1473" w:rsidP="001B1473">
      <w:pPr>
        <w:jc w:val="both"/>
        <w:rPr>
          <w:sz w:val="20"/>
          <w:szCs w:val="20"/>
          <w:rPrChange w:id="4847" w:author="Lorenzo Vangelista" w:date="2017-12-07T18:06:00Z">
            <w:rPr/>
          </w:rPrChange>
        </w:rPr>
      </w:pPr>
    </w:p>
    <w:p w14:paraId="7127E58E" w14:textId="77777777" w:rsidR="001B1473" w:rsidRPr="00FB3AE0" w:rsidRDefault="001B1473" w:rsidP="001B1473">
      <w:pPr>
        <w:keepNext/>
        <w:jc w:val="center"/>
        <w:rPr>
          <w:sz w:val="20"/>
          <w:szCs w:val="20"/>
          <w:rPrChange w:id="4848" w:author="Lorenzo Vangelista" w:date="2017-12-07T18:06:00Z">
            <w:rPr/>
          </w:rPrChange>
        </w:rPr>
      </w:pPr>
      <w:r w:rsidRPr="00FB3AE0">
        <w:rPr>
          <w:noProof/>
          <w:sz w:val="20"/>
          <w:szCs w:val="20"/>
          <w:lang w:eastAsia="en-GB"/>
          <w:rPrChange w:id="4849" w:author="Unknown">
            <w:rPr>
              <w:noProof/>
              <w:lang w:eastAsia="en-GB"/>
            </w:rPr>
          </w:rPrChange>
        </w:rPr>
        <w:drawing>
          <wp:inline distT="0" distB="0" distL="0" distR="0" wp14:anchorId="1D81F4D4" wp14:editId="1D9A2017">
            <wp:extent cx="4320000" cy="3242693"/>
            <wp:effectExtent l="0" t="0" r="4445" b="0"/>
            <wp:docPr id="30" name="Picture 30" descr="\\FR02LAB1\DropBox\pics\OOB_OFB_Board3_K_RF0_S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02LAB1\DropBox\pics\OOB_OFB_Board3_K_RF0_SF7.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3242693"/>
                    </a:xfrm>
                    <a:prstGeom prst="rect">
                      <a:avLst/>
                    </a:prstGeom>
                    <a:noFill/>
                    <a:ln>
                      <a:noFill/>
                    </a:ln>
                  </pic:spPr>
                </pic:pic>
              </a:graphicData>
            </a:graphic>
          </wp:inline>
        </w:drawing>
      </w:r>
    </w:p>
    <w:p w14:paraId="229E798A" w14:textId="1F6D4FCB" w:rsidR="001B1473" w:rsidRPr="00FB3AE0" w:rsidRDefault="001B1473" w:rsidP="001B1473">
      <w:pPr>
        <w:pStyle w:val="Caption"/>
        <w:jc w:val="center"/>
        <w:rPr>
          <w:sz w:val="20"/>
          <w:szCs w:val="20"/>
          <w:rPrChange w:id="4850" w:author="Lorenzo Vangelista" w:date="2017-12-07T18:06:00Z">
            <w:rPr/>
          </w:rPrChange>
        </w:rPr>
      </w:pPr>
      <w:r w:rsidRPr="00FB3AE0">
        <w:rPr>
          <w:sz w:val="20"/>
          <w:szCs w:val="20"/>
          <w:rPrChange w:id="4851" w:author="Lorenzo Vangelista" w:date="2017-12-07T18:06:00Z">
            <w:rPr/>
          </w:rPrChange>
        </w:rPr>
        <w:t xml:space="preserve">Figure </w:t>
      </w:r>
      <w:r w:rsidR="004E2ECC" w:rsidRPr="00FB3AE0">
        <w:rPr>
          <w:sz w:val="20"/>
          <w:szCs w:val="20"/>
          <w:rPrChange w:id="4852" w:author="Lorenzo Vangelista" w:date="2017-12-07T18:06:00Z">
            <w:rPr>
              <w:noProof/>
            </w:rPr>
          </w:rPrChange>
        </w:rPr>
        <w:fldChar w:fldCharType="begin"/>
      </w:r>
      <w:r w:rsidR="004E2ECC" w:rsidRPr="00FB3AE0">
        <w:rPr>
          <w:sz w:val="20"/>
          <w:szCs w:val="20"/>
          <w:rPrChange w:id="4853" w:author="Lorenzo Vangelista" w:date="2017-12-07T18:06:00Z">
            <w:rPr/>
          </w:rPrChange>
        </w:rPr>
        <w:instrText xml:space="preserve"> SEQ Figure \* ARABIC </w:instrText>
      </w:r>
      <w:r w:rsidR="004E2ECC" w:rsidRPr="00FB3AE0">
        <w:rPr>
          <w:sz w:val="20"/>
          <w:szCs w:val="20"/>
          <w:rPrChange w:id="4854" w:author="Lorenzo Vangelista" w:date="2017-12-07T18:06:00Z">
            <w:rPr>
              <w:noProof/>
            </w:rPr>
          </w:rPrChange>
        </w:rPr>
        <w:fldChar w:fldCharType="separate"/>
      </w:r>
      <w:r w:rsidR="0031245B" w:rsidRPr="00FB3AE0">
        <w:rPr>
          <w:noProof/>
          <w:sz w:val="20"/>
          <w:szCs w:val="20"/>
          <w:rPrChange w:id="4855" w:author="Lorenzo Vangelista" w:date="2017-12-07T18:06:00Z">
            <w:rPr>
              <w:noProof/>
            </w:rPr>
          </w:rPrChange>
        </w:rPr>
        <w:t>37</w:t>
      </w:r>
      <w:del w:id="4856" w:author="Lorenzo Vangelista" w:date="2017-12-07T16:52:00Z">
        <w:r w:rsidR="008F1A56" w:rsidRPr="00FB3AE0" w:rsidDel="0031245B">
          <w:rPr>
            <w:noProof/>
            <w:sz w:val="20"/>
            <w:szCs w:val="20"/>
            <w:rPrChange w:id="4857" w:author="Lorenzo Vangelista" w:date="2017-12-07T18:06:00Z">
              <w:rPr>
                <w:noProof/>
              </w:rPr>
            </w:rPrChange>
          </w:rPr>
          <w:delText>33</w:delText>
        </w:r>
      </w:del>
      <w:del w:id="4858" w:author="Lorenzo Vangelista" w:date="2017-11-22T11:17:00Z">
        <w:r w:rsidR="00065C05" w:rsidRPr="00FB3AE0" w:rsidDel="001047E0">
          <w:rPr>
            <w:noProof/>
            <w:sz w:val="20"/>
            <w:szCs w:val="20"/>
            <w:rPrChange w:id="4859" w:author="Lorenzo Vangelista" w:date="2017-12-07T18:06:00Z">
              <w:rPr>
                <w:noProof/>
              </w:rPr>
            </w:rPrChange>
          </w:rPr>
          <w:delText>31</w:delText>
        </w:r>
      </w:del>
      <w:r w:rsidR="004E2ECC" w:rsidRPr="00FB3AE0">
        <w:rPr>
          <w:noProof/>
          <w:sz w:val="20"/>
          <w:szCs w:val="20"/>
          <w:rPrChange w:id="4860" w:author="Lorenzo Vangelista" w:date="2017-12-07T18:06:00Z">
            <w:rPr>
              <w:noProof/>
            </w:rPr>
          </w:rPrChange>
        </w:rPr>
        <w:fldChar w:fldCharType="end"/>
      </w:r>
      <w:r w:rsidRPr="00FB3AE0">
        <w:rPr>
          <w:sz w:val="20"/>
          <w:szCs w:val="20"/>
          <w:rPrChange w:id="4861" w:author="Lorenzo Vangelista" w:date="2017-12-07T18:06:00Z">
            <w:rPr/>
          </w:rPrChange>
        </w:rPr>
        <w:t xml:space="preserve">: </w:t>
      </w:r>
      <w:proofErr w:type="spellStart"/>
      <w:r w:rsidRPr="00FB3AE0">
        <w:rPr>
          <w:sz w:val="20"/>
          <w:szCs w:val="20"/>
          <w:rPrChange w:id="4862" w:author="Lorenzo Vangelista" w:date="2017-12-07T18:06:00Z">
            <w:rPr/>
          </w:rPrChange>
        </w:rPr>
        <w:t>Tx</w:t>
      </w:r>
      <w:proofErr w:type="spellEnd"/>
      <w:r w:rsidRPr="00FB3AE0">
        <w:rPr>
          <w:sz w:val="20"/>
          <w:szCs w:val="20"/>
          <w:rPrChange w:id="4863" w:author="Lorenzo Vangelista" w:date="2017-12-07T18:06:00Z">
            <w:rPr/>
          </w:rPrChange>
        </w:rPr>
        <w:t xml:space="preserve"> Out </w:t>
      </w:r>
      <w:proofErr w:type="gramStart"/>
      <w:r w:rsidRPr="00FB3AE0">
        <w:rPr>
          <w:sz w:val="20"/>
          <w:szCs w:val="20"/>
          <w:rPrChange w:id="4864" w:author="Lorenzo Vangelista" w:date="2017-12-07T18:06:00Z">
            <w:rPr/>
          </w:rPrChange>
        </w:rPr>
        <w:t>Of</w:t>
      </w:r>
      <w:proofErr w:type="gramEnd"/>
      <w:r w:rsidRPr="00FB3AE0">
        <w:rPr>
          <w:sz w:val="20"/>
          <w:szCs w:val="20"/>
          <w:rPrChange w:id="4865" w:author="Lorenzo Vangelista" w:date="2017-12-07T18:06:00Z">
            <w:rPr/>
          </w:rPrChange>
        </w:rPr>
        <w:t xml:space="preserve"> Band Emissions - Band K</w:t>
      </w:r>
    </w:p>
    <w:p w14:paraId="34A96DD6" w14:textId="77777777" w:rsidR="001B1473" w:rsidRPr="00FB3AE0" w:rsidRDefault="001B1473" w:rsidP="001B1473">
      <w:pPr>
        <w:jc w:val="center"/>
        <w:rPr>
          <w:sz w:val="20"/>
          <w:szCs w:val="20"/>
          <w:rPrChange w:id="4866" w:author="Lorenzo Vangelista" w:date="2017-12-07T18:06:00Z">
            <w:rPr/>
          </w:rPrChange>
        </w:rPr>
      </w:pPr>
    </w:p>
    <w:p w14:paraId="62E78840" w14:textId="77777777" w:rsidR="001B1473" w:rsidRPr="00FB3AE0" w:rsidRDefault="001B1473" w:rsidP="001B1473">
      <w:pPr>
        <w:keepNext/>
        <w:jc w:val="center"/>
        <w:rPr>
          <w:sz w:val="20"/>
          <w:szCs w:val="20"/>
          <w:rPrChange w:id="4867" w:author="Lorenzo Vangelista" w:date="2017-12-07T18:06:00Z">
            <w:rPr/>
          </w:rPrChange>
        </w:rPr>
      </w:pPr>
      <w:r w:rsidRPr="00FB3AE0">
        <w:rPr>
          <w:noProof/>
          <w:sz w:val="20"/>
          <w:szCs w:val="20"/>
          <w:lang w:eastAsia="en-GB"/>
          <w:rPrChange w:id="4868" w:author="Unknown">
            <w:rPr>
              <w:noProof/>
              <w:lang w:eastAsia="en-GB"/>
            </w:rPr>
          </w:rPrChange>
        </w:rPr>
        <w:drawing>
          <wp:inline distT="0" distB="0" distL="0" distR="0" wp14:anchorId="3CCDD93D" wp14:editId="4013CC8E">
            <wp:extent cx="4320000" cy="3242693"/>
            <wp:effectExtent l="0" t="0" r="4445" b="0"/>
            <wp:docPr id="33" name="Picture 33" descr="\\FR02LAB1\DropBox\pics\OOB_OFB_Board3_L_RF0_S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02LAB1\DropBox\pics\OOB_OFB_Board3_L_RF0_SF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20000" cy="3242693"/>
                    </a:xfrm>
                    <a:prstGeom prst="rect">
                      <a:avLst/>
                    </a:prstGeom>
                    <a:noFill/>
                    <a:ln>
                      <a:noFill/>
                    </a:ln>
                  </pic:spPr>
                </pic:pic>
              </a:graphicData>
            </a:graphic>
          </wp:inline>
        </w:drawing>
      </w:r>
    </w:p>
    <w:p w14:paraId="6762F376" w14:textId="3F9AE840" w:rsidR="001B1473" w:rsidRPr="00FB3AE0" w:rsidRDefault="001B1473" w:rsidP="001B1473">
      <w:pPr>
        <w:pStyle w:val="Caption"/>
        <w:jc w:val="center"/>
        <w:rPr>
          <w:sz w:val="20"/>
          <w:szCs w:val="20"/>
          <w:rPrChange w:id="4869" w:author="Lorenzo Vangelista" w:date="2017-12-07T18:06:00Z">
            <w:rPr/>
          </w:rPrChange>
        </w:rPr>
      </w:pPr>
      <w:r w:rsidRPr="00FB3AE0">
        <w:rPr>
          <w:sz w:val="20"/>
          <w:szCs w:val="20"/>
          <w:rPrChange w:id="4870" w:author="Lorenzo Vangelista" w:date="2017-12-07T18:06:00Z">
            <w:rPr/>
          </w:rPrChange>
        </w:rPr>
        <w:t xml:space="preserve">Figure </w:t>
      </w:r>
      <w:r w:rsidR="004E2ECC" w:rsidRPr="00FB3AE0">
        <w:rPr>
          <w:sz w:val="20"/>
          <w:szCs w:val="20"/>
          <w:rPrChange w:id="4871" w:author="Lorenzo Vangelista" w:date="2017-12-07T18:06:00Z">
            <w:rPr>
              <w:noProof/>
            </w:rPr>
          </w:rPrChange>
        </w:rPr>
        <w:fldChar w:fldCharType="begin"/>
      </w:r>
      <w:r w:rsidR="004E2ECC" w:rsidRPr="00FB3AE0">
        <w:rPr>
          <w:sz w:val="20"/>
          <w:szCs w:val="20"/>
          <w:rPrChange w:id="4872" w:author="Lorenzo Vangelista" w:date="2017-12-07T18:06:00Z">
            <w:rPr/>
          </w:rPrChange>
        </w:rPr>
        <w:instrText xml:space="preserve"> SEQ Figure \* ARABIC </w:instrText>
      </w:r>
      <w:r w:rsidR="004E2ECC" w:rsidRPr="00FB3AE0">
        <w:rPr>
          <w:sz w:val="20"/>
          <w:szCs w:val="20"/>
          <w:rPrChange w:id="4873" w:author="Lorenzo Vangelista" w:date="2017-12-07T18:06:00Z">
            <w:rPr>
              <w:noProof/>
            </w:rPr>
          </w:rPrChange>
        </w:rPr>
        <w:fldChar w:fldCharType="separate"/>
      </w:r>
      <w:r w:rsidR="0031245B" w:rsidRPr="00FB3AE0">
        <w:rPr>
          <w:noProof/>
          <w:sz w:val="20"/>
          <w:szCs w:val="20"/>
          <w:rPrChange w:id="4874" w:author="Lorenzo Vangelista" w:date="2017-12-07T18:06:00Z">
            <w:rPr>
              <w:noProof/>
            </w:rPr>
          </w:rPrChange>
        </w:rPr>
        <w:t>38</w:t>
      </w:r>
      <w:del w:id="4875" w:author="Lorenzo Vangelista" w:date="2017-12-07T16:52:00Z">
        <w:r w:rsidR="008F1A56" w:rsidRPr="00FB3AE0" w:rsidDel="0031245B">
          <w:rPr>
            <w:noProof/>
            <w:sz w:val="20"/>
            <w:szCs w:val="20"/>
            <w:rPrChange w:id="4876" w:author="Lorenzo Vangelista" w:date="2017-12-07T18:06:00Z">
              <w:rPr>
                <w:noProof/>
              </w:rPr>
            </w:rPrChange>
          </w:rPr>
          <w:delText>34</w:delText>
        </w:r>
      </w:del>
      <w:del w:id="4877" w:author="Lorenzo Vangelista" w:date="2017-11-22T11:17:00Z">
        <w:r w:rsidR="00065C05" w:rsidRPr="00FB3AE0" w:rsidDel="001047E0">
          <w:rPr>
            <w:noProof/>
            <w:sz w:val="20"/>
            <w:szCs w:val="20"/>
            <w:rPrChange w:id="4878" w:author="Lorenzo Vangelista" w:date="2017-12-07T18:06:00Z">
              <w:rPr>
                <w:noProof/>
              </w:rPr>
            </w:rPrChange>
          </w:rPr>
          <w:delText>32</w:delText>
        </w:r>
      </w:del>
      <w:r w:rsidR="004E2ECC" w:rsidRPr="00FB3AE0">
        <w:rPr>
          <w:noProof/>
          <w:sz w:val="20"/>
          <w:szCs w:val="20"/>
          <w:rPrChange w:id="4879" w:author="Lorenzo Vangelista" w:date="2017-12-07T18:06:00Z">
            <w:rPr>
              <w:noProof/>
            </w:rPr>
          </w:rPrChange>
        </w:rPr>
        <w:fldChar w:fldCharType="end"/>
      </w:r>
      <w:r w:rsidRPr="00FB3AE0">
        <w:rPr>
          <w:sz w:val="20"/>
          <w:szCs w:val="20"/>
          <w:rPrChange w:id="4880" w:author="Lorenzo Vangelista" w:date="2017-12-07T18:06:00Z">
            <w:rPr/>
          </w:rPrChange>
        </w:rPr>
        <w:t xml:space="preserve">: </w:t>
      </w:r>
      <w:proofErr w:type="spellStart"/>
      <w:r w:rsidRPr="00FB3AE0">
        <w:rPr>
          <w:sz w:val="20"/>
          <w:szCs w:val="20"/>
          <w:rPrChange w:id="4881" w:author="Lorenzo Vangelista" w:date="2017-12-07T18:06:00Z">
            <w:rPr/>
          </w:rPrChange>
        </w:rPr>
        <w:t>Tx</w:t>
      </w:r>
      <w:proofErr w:type="spellEnd"/>
      <w:r w:rsidRPr="00FB3AE0">
        <w:rPr>
          <w:sz w:val="20"/>
          <w:szCs w:val="20"/>
          <w:rPrChange w:id="4882" w:author="Lorenzo Vangelista" w:date="2017-12-07T18:06:00Z">
            <w:rPr/>
          </w:rPrChange>
        </w:rPr>
        <w:t xml:space="preserve"> Out </w:t>
      </w:r>
      <w:proofErr w:type="gramStart"/>
      <w:r w:rsidRPr="00FB3AE0">
        <w:rPr>
          <w:sz w:val="20"/>
          <w:szCs w:val="20"/>
          <w:rPrChange w:id="4883" w:author="Lorenzo Vangelista" w:date="2017-12-07T18:06:00Z">
            <w:rPr/>
          </w:rPrChange>
        </w:rPr>
        <w:t>Of</w:t>
      </w:r>
      <w:proofErr w:type="gramEnd"/>
      <w:r w:rsidRPr="00FB3AE0">
        <w:rPr>
          <w:sz w:val="20"/>
          <w:szCs w:val="20"/>
          <w:rPrChange w:id="4884" w:author="Lorenzo Vangelista" w:date="2017-12-07T18:06:00Z">
            <w:rPr/>
          </w:rPrChange>
        </w:rPr>
        <w:t xml:space="preserve"> Band Emissions - Band L</w:t>
      </w:r>
    </w:p>
    <w:p w14:paraId="5A22EB81" w14:textId="77777777" w:rsidR="001B1473" w:rsidRPr="00FB3AE0" w:rsidRDefault="001B1473" w:rsidP="001B1473">
      <w:pPr>
        <w:keepNext/>
        <w:jc w:val="center"/>
        <w:rPr>
          <w:sz w:val="20"/>
          <w:szCs w:val="20"/>
          <w:rPrChange w:id="4885" w:author="Lorenzo Vangelista" w:date="2017-12-07T18:06:00Z">
            <w:rPr/>
          </w:rPrChange>
        </w:rPr>
      </w:pPr>
      <w:r w:rsidRPr="00FB3AE0">
        <w:rPr>
          <w:noProof/>
          <w:sz w:val="20"/>
          <w:szCs w:val="20"/>
          <w:lang w:eastAsia="en-GB"/>
          <w:rPrChange w:id="4886" w:author="Unknown">
            <w:rPr>
              <w:noProof/>
              <w:lang w:eastAsia="en-GB"/>
            </w:rPr>
          </w:rPrChange>
        </w:rPr>
        <w:lastRenderedPageBreak/>
        <w:drawing>
          <wp:inline distT="0" distB="0" distL="0" distR="0" wp14:anchorId="529B43CB" wp14:editId="2984A547">
            <wp:extent cx="4320000" cy="3242693"/>
            <wp:effectExtent l="0" t="0" r="4445" b="0"/>
            <wp:docPr id="37" name="Picture 37" descr="\\FR02LAB1\DropBox\pics\OOB_OFB_Board3_M_RF0_S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02LAB1\DropBox\pics\OOB_OFB_Board3_M_RF0_SF7.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20000" cy="3242693"/>
                    </a:xfrm>
                    <a:prstGeom prst="rect">
                      <a:avLst/>
                    </a:prstGeom>
                    <a:noFill/>
                    <a:ln>
                      <a:noFill/>
                    </a:ln>
                  </pic:spPr>
                </pic:pic>
              </a:graphicData>
            </a:graphic>
          </wp:inline>
        </w:drawing>
      </w:r>
    </w:p>
    <w:p w14:paraId="08B19473" w14:textId="34CCC05C" w:rsidR="001B1473" w:rsidRPr="00FB3AE0" w:rsidRDefault="001B1473" w:rsidP="001B1473">
      <w:pPr>
        <w:pStyle w:val="Caption"/>
        <w:jc w:val="center"/>
        <w:rPr>
          <w:sz w:val="20"/>
          <w:szCs w:val="20"/>
          <w:rPrChange w:id="4887" w:author="Lorenzo Vangelista" w:date="2017-12-07T18:06:00Z">
            <w:rPr/>
          </w:rPrChange>
        </w:rPr>
      </w:pPr>
      <w:r w:rsidRPr="00FB3AE0">
        <w:rPr>
          <w:sz w:val="20"/>
          <w:szCs w:val="20"/>
          <w:rPrChange w:id="4888" w:author="Lorenzo Vangelista" w:date="2017-12-07T18:06:00Z">
            <w:rPr/>
          </w:rPrChange>
        </w:rPr>
        <w:t xml:space="preserve">Figure </w:t>
      </w:r>
      <w:r w:rsidR="004E2ECC" w:rsidRPr="00FB3AE0">
        <w:rPr>
          <w:sz w:val="20"/>
          <w:szCs w:val="20"/>
          <w:rPrChange w:id="4889" w:author="Lorenzo Vangelista" w:date="2017-12-07T18:06:00Z">
            <w:rPr>
              <w:noProof/>
            </w:rPr>
          </w:rPrChange>
        </w:rPr>
        <w:fldChar w:fldCharType="begin"/>
      </w:r>
      <w:r w:rsidR="004E2ECC" w:rsidRPr="00FB3AE0">
        <w:rPr>
          <w:sz w:val="20"/>
          <w:szCs w:val="20"/>
          <w:rPrChange w:id="4890" w:author="Lorenzo Vangelista" w:date="2017-12-07T18:06:00Z">
            <w:rPr/>
          </w:rPrChange>
        </w:rPr>
        <w:instrText xml:space="preserve"> SEQ Figure \* ARABIC </w:instrText>
      </w:r>
      <w:r w:rsidR="004E2ECC" w:rsidRPr="00FB3AE0">
        <w:rPr>
          <w:sz w:val="20"/>
          <w:szCs w:val="20"/>
          <w:rPrChange w:id="4891" w:author="Lorenzo Vangelista" w:date="2017-12-07T18:06:00Z">
            <w:rPr>
              <w:noProof/>
            </w:rPr>
          </w:rPrChange>
        </w:rPr>
        <w:fldChar w:fldCharType="separate"/>
      </w:r>
      <w:r w:rsidR="0031245B" w:rsidRPr="00FB3AE0">
        <w:rPr>
          <w:noProof/>
          <w:sz w:val="20"/>
          <w:szCs w:val="20"/>
          <w:rPrChange w:id="4892" w:author="Lorenzo Vangelista" w:date="2017-12-07T18:06:00Z">
            <w:rPr>
              <w:noProof/>
            </w:rPr>
          </w:rPrChange>
        </w:rPr>
        <w:t>39</w:t>
      </w:r>
      <w:del w:id="4893" w:author="Lorenzo Vangelista" w:date="2017-12-07T16:52:00Z">
        <w:r w:rsidR="008F1A56" w:rsidRPr="00FB3AE0" w:rsidDel="0031245B">
          <w:rPr>
            <w:noProof/>
            <w:sz w:val="20"/>
            <w:szCs w:val="20"/>
            <w:rPrChange w:id="4894" w:author="Lorenzo Vangelista" w:date="2017-12-07T18:06:00Z">
              <w:rPr>
                <w:noProof/>
              </w:rPr>
            </w:rPrChange>
          </w:rPr>
          <w:delText>35</w:delText>
        </w:r>
      </w:del>
      <w:del w:id="4895" w:author="Lorenzo Vangelista" w:date="2017-11-22T11:17:00Z">
        <w:r w:rsidR="00065C05" w:rsidRPr="00FB3AE0" w:rsidDel="001047E0">
          <w:rPr>
            <w:noProof/>
            <w:sz w:val="20"/>
            <w:szCs w:val="20"/>
            <w:rPrChange w:id="4896" w:author="Lorenzo Vangelista" w:date="2017-12-07T18:06:00Z">
              <w:rPr>
                <w:noProof/>
              </w:rPr>
            </w:rPrChange>
          </w:rPr>
          <w:delText>33</w:delText>
        </w:r>
      </w:del>
      <w:r w:rsidR="004E2ECC" w:rsidRPr="00FB3AE0">
        <w:rPr>
          <w:noProof/>
          <w:sz w:val="20"/>
          <w:szCs w:val="20"/>
          <w:rPrChange w:id="4897" w:author="Lorenzo Vangelista" w:date="2017-12-07T18:06:00Z">
            <w:rPr>
              <w:noProof/>
            </w:rPr>
          </w:rPrChange>
        </w:rPr>
        <w:fldChar w:fldCharType="end"/>
      </w:r>
      <w:r w:rsidRPr="00FB3AE0">
        <w:rPr>
          <w:sz w:val="20"/>
          <w:szCs w:val="20"/>
          <w:rPrChange w:id="4898" w:author="Lorenzo Vangelista" w:date="2017-12-07T18:06:00Z">
            <w:rPr/>
          </w:rPrChange>
        </w:rPr>
        <w:t xml:space="preserve">: </w:t>
      </w:r>
      <w:proofErr w:type="spellStart"/>
      <w:r w:rsidRPr="00FB3AE0">
        <w:rPr>
          <w:sz w:val="20"/>
          <w:szCs w:val="20"/>
          <w:rPrChange w:id="4899" w:author="Lorenzo Vangelista" w:date="2017-12-07T18:06:00Z">
            <w:rPr/>
          </w:rPrChange>
        </w:rPr>
        <w:t>Tx</w:t>
      </w:r>
      <w:proofErr w:type="spellEnd"/>
      <w:r w:rsidRPr="00FB3AE0">
        <w:rPr>
          <w:sz w:val="20"/>
          <w:szCs w:val="20"/>
          <w:rPrChange w:id="4900" w:author="Lorenzo Vangelista" w:date="2017-12-07T18:06:00Z">
            <w:rPr/>
          </w:rPrChange>
        </w:rPr>
        <w:t xml:space="preserve"> Out </w:t>
      </w:r>
      <w:proofErr w:type="gramStart"/>
      <w:r w:rsidRPr="00FB3AE0">
        <w:rPr>
          <w:sz w:val="20"/>
          <w:szCs w:val="20"/>
          <w:rPrChange w:id="4901" w:author="Lorenzo Vangelista" w:date="2017-12-07T18:06:00Z">
            <w:rPr/>
          </w:rPrChange>
        </w:rPr>
        <w:t>Of</w:t>
      </w:r>
      <w:proofErr w:type="gramEnd"/>
      <w:r w:rsidRPr="00FB3AE0">
        <w:rPr>
          <w:sz w:val="20"/>
          <w:szCs w:val="20"/>
          <w:rPrChange w:id="4902" w:author="Lorenzo Vangelista" w:date="2017-12-07T18:06:00Z">
            <w:rPr/>
          </w:rPrChange>
        </w:rPr>
        <w:t xml:space="preserve"> Band Emissions - Band M</w:t>
      </w:r>
    </w:p>
    <w:p w14:paraId="1F98B86D" w14:textId="77777777" w:rsidR="001B1473" w:rsidRPr="00FB3AE0" w:rsidRDefault="001B1473" w:rsidP="001B1473">
      <w:pPr>
        <w:jc w:val="center"/>
        <w:rPr>
          <w:sz w:val="20"/>
          <w:szCs w:val="20"/>
          <w:rPrChange w:id="4903" w:author="Lorenzo Vangelista" w:date="2017-12-07T18:06:00Z">
            <w:rPr/>
          </w:rPrChange>
        </w:rPr>
      </w:pPr>
    </w:p>
    <w:p w14:paraId="40E7ED5D" w14:textId="77777777" w:rsidR="001B1473" w:rsidRPr="00FB3AE0" w:rsidRDefault="001B1473" w:rsidP="001B1473">
      <w:pPr>
        <w:keepNext/>
        <w:jc w:val="center"/>
        <w:rPr>
          <w:sz w:val="20"/>
          <w:szCs w:val="20"/>
          <w:rPrChange w:id="4904" w:author="Lorenzo Vangelista" w:date="2017-12-07T18:06:00Z">
            <w:rPr/>
          </w:rPrChange>
        </w:rPr>
      </w:pPr>
      <w:r w:rsidRPr="00FB3AE0">
        <w:rPr>
          <w:noProof/>
          <w:sz w:val="20"/>
          <w:szCs w:val="20"/>
          <w:lang w:eastAsia="en-GB"/>
          <w:rPrChange w:id="4905" w:author="Unknown">
            <w:rPr>
              <w:noProof/>
              <w:lang w:eastAsia="en-GB"/>
            </w:rPr>
          </w:rPrChange>
        </w:rPr>
        <w:drawing>
          <wp:inline distT="0" distB="0" distL="0" distR="0" wp14:anchorId="60C56929" wp14:editId="106037F8">
            <wp:extent cx="4320000" cy="3242693"/>
            <wp:effectExtent l="0" t="0" r="4445" b="0"/>
            <wp:docPr id="38" name="Picture 38" descr="\\FR02LAB1\DropBox\pics\OOB_OFB_Board3_N_RF0_S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02LAB1\DropBox\pics\OOB_OFB_Board3_N_RF0_SF7.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20000" cy="3242693"/>
                    </a:xfrm>
                    <a:prstGeom prst="rect">
                      <a:avLst/>
                    </a:prstGeom>
                    <a:noFill/>
                    <a:ln>
                      <a:noFill/>
                    </a:ln>
                  </pic:spPr>
                </pic:pic>
              </a:graphicData>
            </a:graphic>
          </wp:inline>
        </w:drawing>
      </w:r>
    </w:p>
    <w:p w14:paraId="1C89D25E" w14:textId="2DFC4C7C" w:rsidR="001B1473" w:rsidRPr="00FB3AE0" w:rsidRDefault="001B1473" w:rsidP="001B1473">
      <w:pPr>
        <w:pStyle w:val="Caption"/>
        <w:jc w:val="center"/>
        <w:rPr>
          <w:sz w:val="20"/>
          <w:szCs w:val="20"/>
          <w:rPrChange w:id="4906" w:author="Lorenzo Vangelista" w:date="2017-12-07T18:06:00Z">
            <w:rPr/>
          </w:rPrChange>
        </w:rPr>
      </w:pPr>
      <w:r w:rsidRPr="00FB3AE0">
        <w:rPr>
          <w:sz w:val="20"/>
          <w:szCs w:val="20"/>
          <w:rPrChange w:id="4907" w:author="Lorenzo Vangelista" w:date="2017-12-07T18:06:00Z">
            <w:rPr/>
          </w:rPrChange>
        </w:rPr>
        <w:t xml:space="preserve">Figure </w:t>
      </w:r>
      <w:r w:rsidR="004E2ECC" w:rsidRPr="00FB3AE0">
        <w:rPr>
          <w:sz w:val="20"/>
          <w:szCs w:val="20"/>
          <w:rPrChange w:id="4908" w:author="Lorenzo Vangelista" w:date="2017-12-07T18:06:00Z">
            <w:rPr>
              <w:noProof/>
            </w:rPr>
          </w:rPrChange>
        </w:rPr>
        <w:fldChar w:fldCharType="begin"/>
      </w:r>
      <w:r w:rsidR="004E2ECC" w:rsidRPr="00FB3AE0">
        <w:rPr>
          <w:sz w:val="20"/>
          <w:szCs w:val="20"/>
          <w:rPrChange w:id="4909" w:author="Lorenzo Vangelista" w:date="2017-12-07T18:06:00Z">
            <w:rPr/>
          </w:rPrChange>
        </w:rPr>
        <w:instrText xml:space="preserve"> SEQ Figure \* ARABIC </w:instrText>
      </w:r>
      <w:r w:rsidR="004E2ECC" w:rsidRPr="00FB3AE0">
        <w:rPr>
          <w:sz w:val="20"/>
          <w:szCs w:val="20"/>
          <w:rPrChange w:id="4910" w:author="Lorenzo Vangelista" w:date="2017-12-07T18:06:00Z">
            <w:rPr>
              <w:noProof/>
            </w:rPr>
          </w:rPrChange>
        </w:rPr>
        <w:fldChar w:fldCharType="separate"/>
      </w:r>
      <w:r w:rsidR="0031245B" w:rsidRPr="00FB3AE0">
        <w:rPr>
          <w:noProof/>
          <w:sz w:val="20"/>
          <w:szCs w:val="20"/>
          <w:rPrChange w:id="4911" w:author="Lorenzo Vangelista" w:date="2017-12-07T18:06:00Z">
            <w:rPr>
              <w:noProof/>
            </w:rPr>
          </w:rPrChange>
        </w:rPr>
        <w:t>40</w:t>
      </w:r>
      <w:del w:id="4912" w:author="Lorenzo Vangelista" w:date="2017-12-07T16:52:00Z">
        <w:r w:rsidR="008F1A56" w:rsidRPr="00FB3AE0" w:rsidDel="0031245B">
          <w:rPr>
            <w:noProof/>
            <w:sz w:val="20"/>
            <w:szCs w:val="20"/>
            <w:rPrChange w:id="4913" w:author="Lorenzo Vangelista" w:date="2017-12-07T18:06:00Z">
              <w:rPr>
                <w:noProof/>
              </w:rPr>
            </w:rPrChange>
          </w:rPr>
          <w:delText>36</w:delText>
        </w:r>
      </w:del>
      <w:del w:id="4914" w:author="Lorenzo Vangelista" w:date="2017-11-22T11:17:00Z">
        <w:r w:rsidR="00065C05" w:rsidRPr="00FB3AE0" w:rsidDel="001047E0">
          <w:rPr>
            <w:noProof/>
            <w:sz w:val="20"/>
            <w:szCs w:val="20"/>
            <w:rPrChange w:id="4915" w:author="Lorenzo Vangelista" w:date="2017-12-07T18:06:00Z">
              <w:rPr>
                <w:noProof/>
              </w:rPr>
            </w:rPrChange>
          </w:rPr>
          <w:delText>34</w:delText>
        </w:r>
      </w:del>
      <w:r w:rsidR="004E2ECC" w:rsidRPr="00FB3AE0">
        <w:rPr>
          <w:noProof/>
          <w:sz w:val="20"/>
          <w:szCs w:val="20"/>
          <w:rPrChange w:id="4916" w:author="Lorenzo Vangelista" w:date="2017-12-07T18:06:00Z">
            <w:rPr>
              <w:noProof/>
            </w:rPr>
          </w:rPrChange>
        </w:rPr>
        <w:fldChar w:fldCharType="end"/>
      </w:r>
      <w:r w:rsidRPr="00FB3AE0">
        <w:rPr>
          <w:sz w:val="20"/>
          <w:szCs w:val="20"/>
          <w:rPrChange w:id="4917" w:author="Lorenzo Vangelista" w:date="2017-12-07T18:06:00Z">
            <w:rPr/>
          </w:rPrChange>
        </w:rPr>
        <w:t xml:space="preserve">: </w:t>
      </w:r>
      <w:proofErr w:type="spellStart"/>
      <w:r w:rsidRPr="00FB3AE0">
        <w:rPr>
          <w:sz w:val="20"/>
          <w:szCs w:val="20"/>
          <w:rPrChange w:id="4918" w:author="Lorenzo Vangelista" w:date="2017-12-07T18:06:00Z">
            <w:rPr/>
          </w:rPrChange>
        </w:rPr>
        <w:t>Tx</w:t>
      </w:r>
      <w:proofErr w:type="spellEnd"/>
      <w:r w:rsidRPr="00FB3AE0">
        <w:rPr>
          <w:sz w:val="20"/>
          <w:szCs w:val="20"/>
          <w:rPrChange w:id="4919" w:author="Lorenzo Vangelista" w:date="2017-12-07T18:06:00Z">
            <w:rPr/>
          </w:rPrChange>
        </w:rPr>
        <w:t xml:space="preserve"> Out </w:t>
      </w:r>
      <w:proofErr w:type="gramStart"/>
      <w:r w:rsidRPr="00FB3AE0">
        <w:rPr>
          <w:sz w:val="20"/>
          <w:szCs w:val="20"/>
          <w:rPrChange w:id="4920" w:author="Lorenzo Vangelista" w:date="2017-12-07T18:06:00Z">
            <w:rPr/>
          </w:rPrChange>
        </w:rPr>
        <w:t>Of</w:t>
      </w:r>
      <w:proofErr w:type="gramEnd"/>
      <w:r w:rsidRPr="00FB3AE0">
        <w:rPr>
          <w:sz w:val="20"/>
          <w:szCs w:val="20"/>
          <w:rPrChange w:id="4921" w:author="Lorenzo Vangelista" w:date="2017-12-07T18:06:00Z">
            <w:rPr/>
          </w:rPrChange>
        </w:rPr>
        <w:t xml:space="preserve"> Band Emissions - Band N</w:t>
      </w:r>
    </w:p>
    <w:p w14:paraId="6E5821DC" w14:textId="77777777" w:rsidR="001B1473" w:rsidRPr="00FB3AE0" w:rsidRDefault="001B1473" w:rsidP="001B1473">
      <w:pPr>
        <w:keepNext/>
        <w:jc w:val="center"/>
        <w:rPr>
          <w:sz w:val="20"/>
          <w:szCs w:val="20"/>
          <w:rPrChange w:id="4922" w:author="Lorenzo Vangelista" w:date="2017-12-07T18:06:00Z">
            <w:rPr/>
          </w:rPrChange>
        </w:rPr>
      </w:pPr>
      <w:r w:rsidRPr="00FB3AE0">
        <w:rPr>
          <w:noProof/>
          <w:sz w:val="20"/>
          <w:szCs w:val="20"/>
          <w:lang w:eastAsia="en-GB"/>
          <w:rPrChange w:id="4923" w:author="Unknown">
            <w:rPr>
              <w:noProof/>
              <w:lang w:eastAsia="en-GB"/>
            </w:rPr>
          </w:rPrChange>
        </w:rPr>
        <w:lastRenderedPageBreak/>
        <w:drawing>
          <wp:inline distT="0" distB="0" distL="0" distR="0" wp14:anchorId="564FD20D" wp14:editId="4F3A15F6">
            <wp:extent cx="4320000" cy="3242693"/>
            <wp:effectExtent l="0" t="0" r="4445" b="0"/>
            <wp:docPr id="46" name="Picture 46" descr="\\FR02LAB1\DropBox\pics\OOB_OFB_Board3_P_RF0_S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02LAB1\DropBox\pics\OOB_OFB_Board3_P_RF0_SF7.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0000" cy="3242693"/>
                    </a:xfrm>
                    <a:prstGeom prst="rect">
                      <a:avLst/>
                    </a:prstGeom>
                    <a:noFill/>
                    <a:ln>
                      <a:noFill/>
                    </a:ln>
                  </pic:spPr>
                </pic:pic>
              </a:graphicData>
            </a:graphic>
          </wp:inline>
        </w:drawing>
      </w:r>
    </w:p>
    <w:p w14:paraId="4617DA3A" w14:textId="430EFA54" w:rsidR="001B1473" w:rsidRPr="00FB3AE0" w:rsidRDefault="001B1473" w:rsidP="001B1473">
      <w:pPr>
        <w:pStyle w:val="Caption"/>
        <w:jc w:val="center"/>
        <w:rPr>
          <w:sz w:val="20"/>
          <w:szCs w:val="20"/>
          <w:rPrChange w:id="4924" w:author="Lorenzo Vangelista" w:date="2017-12-07T18:06:00Z">
            <w:rPr/>
          </w:rPrChange>
        </w:rPr>
      </w:pPr>
      <w:r w:rsidRPr="00FB3AE0">
        <w:rPr>
          <w:sz w:val="20"/>
          <w:szCs w:val="20"/>
          <w:rPrChange w:id="4925" w:author="Lorenzo Vangelista" w:date="2017-12-07T18:06:00Z">
            <w:rPr/>
          </w:rPrChange>
        </w:rPr>
        <w:t xml:space="preserve">Figure </w:t>
      </w:r>
      <w:r w:rsidR="004E2ECC" w:rsidRPr="00FB3AE0">
        <w:rPr>
          <w:sz w:val="20"/>
          <w:szCs w:val="20"/>
          <w:rPrChange w:id="4926" w:author="Lorenzo Vangelista" w:date="2017-12-07T18:06:00Z">
            <w:rPr>
              <w:noProof/>
            </w:rPr>
          </w:rPrChange>
        </w:rPr>
        <w:fldChar w:fldCharType="begin"/>
      </w:r>
      <w:r w:rsidR="004E2ECC" w:rsidRPr="00FB3AE0">
        <w:rPr>
          <w:sz w:val="20"/>
          <w:szCs w:val="20"/>
          <w:rPrChange w:id="4927" w:author="Lorenzo Vangelista" w:date="2017-12-07T18:06:00Z">
            <w:rPr/>
          </w:rPrChange>
        </w:rPr>
        <w:instrText xml:space="preserve"> SEQ Figure \* ARABIC </w:instrText>
      </w:r>
      <w:r w:rsidR="004E2ECC" w:rsidRPr="00FB3AE0">
        <w:rPr>
          <w:sz w:val="20"/>
          <w:szCs w:val="20"/>
          <w:rPrChange w:id="4928" w:author="Lorenzo Vangelista" w:date="2017-12-07T18:06:00Z">
            <w:rPr>
              <w:noProof/>
            </w:rPr>
          </w:rPrChange>
        </w:rPr>
        <w:fldChar w:fldCharType="separate"/>
      </w:r>
      <w:r w:rsidR="0031245B" w:rsidRPr="00FB3AE0">
        <w:rPr>
          <w:noProof/>
          <w:sz w:val="20"/>
          <w:szCs w:val="20"/>
          <w:rPrChange w:id="4929" w:author="Lorenzo Vangelista" w:date="2017-12-07T18:06:00Z">
            <w:rPr>
              <w:noProof/>
            </w:rPr>
          </w:rPrChange>
        </w:rPr>
        <w:t>41</w:t>
      </w:r>
      <w:del w:id="4930" w:author="Lorenzo Vangelista" w:date="2017-12-07T16:52:00Z">
        <w:r w:rsidR="008F1A56" w:rsidRPr="00FB3AE0" w:rsidDel="0031245B">
          <w:rPr>
            <w:noProof/>
            <w:sz w:val="20"/>
            <w:szCs w:val="20"/>
            <w:rPrChange w:id="4931" w:author="Lorenzo Vangelista" w:date="2017-12-07T18:06:00Z">
              <w:rPr>
                <w:noProof/>
              </w:rPr>
            </w:rPrChange>
          </w:rPr>
          <w:delText>37</w:delText>
        </w:r>
      </w:del>
      <w:del w:id="4932" w:author="Lorenzo Vangelista" w:date="2017-11-22T11:17:00Z">
        <w:r w:rsidR="00065C05" w:rsidRPr="00FB3AE0" w:rsidDel="001047E0">
          <w:rPr>
            <w:noProof/>
            <w:sz w:val="20"/>
            <w:szCs w:val="20"/>
            <w:rPrChange w:id="4933" w:author="Lorenzo Vangelista" w:date="2017-12-07T18:06:00Z">
              <w:rPr>
                <w:noProof/>
              </w:rPr>
            </w:rPrChange>
          </w:rPr>
          <w:delText>35</w:delText>
        </w:r>
      </w:del>
      <w:r w:rsidR="004E2ECC" w:rsidRPr="00FB3AE0">
        <w:rPr>
          <w:noProof/>
          <w:sz w:val="20"/>
          <w:szCs w:val="20"/>
          <w:rPrChange w:id="4934" w:author="Lorenzo Vangelista" w:date="2017-12-07T18:06:00Z">
            <w:rPr>
              <w:noProof/>
            </w:rPr>
          </w:rPrChange>
        </w:rPr>
        <w:fldChar w:fldCharType="end"/>
      </w:r>
      <w:r w:rsidRPr="00FB3AE0">
        <w:rPr>
          <w:sz w:val="20"/>
          <w:szCs w:val="20"/>
          <w:rPrChange w:id="4935" w:author="Lorenzo Vangelista" w:date="2017-12-07T18:06:00Z">
            <w:rPr/>
          </w:rPrChange>
        </w:rPr>
        <w:t xml:space="preserve">: </w:t>
      </w:r>
      <w:proofErr w:type="spellStart"/>
      <w:r w:rsidRPr="00FB3AE0">
        <w:rPr>
          <w:sz w:val="20"/>
          <w:szCs w:val="20"/>
          <w:rPrChange w:id="4936" w:author="Lorenzo Vangelista" w:date="2017-12-07T18:06:00Z">
            <w:rPr/>
          </w:rPrChange>
        </w:rPr>
        <w:t>Tx</w:t>
      </w:r>
      <w:proofErr w:type="spellEnd"/>
      <w:r w:rsidRPr="00FB3AE0">
        <w:rPr>
          <w:sz w:val="20"/>
          <w:szCs w:val="20"/>
          <w:rPrChange w:id="4937" w:author="Lorenzo Vangelista" w:date="2017-12-07T18:06:00Z">
            <w:rPr/>
          </w:rPrChange>
        </w:rPr>
        <w:t xml:space="preserve"> Out </w:t>
      </w:r>
      <w:proofErr w:type="gramStart"/>
      <w:r w:rsidRPr="00FB3AE0">
        <w:rPr>
          <w:sz w:val="20"/>
          <w:szCs w:val="20"/>
          <w:rPrChange w:id="4938" w:author="Lorenzo Vangelista" w:date="2017-12-07T18:06:00Z">
            <w:rPr/>
          </w:rPrChange>
        </w:rPr>
        <w:t>Of</w:t>
      </w:r>
      <w:proofErr w:type="gramEnd"/>
      <w:r w:rsidRPr="00FB3AE0">
        <w:rPr>
          <w:sz w:val="20"/>
          <w:szCs w:val="20"/>
          <w:rPrChange w:id="4939" w:author="Lorenzo Vangelista" w:date="2017-12-07T18:06:00Z">
            <w:rPr/>
          </w:rPrChange>
        </w:rPr>
        <w:t xml:space="preserve"> Band Emissions - Band P</w:t>
      </w:r>
    </w:p>
    <w:p w14:paraId="1C1BACBA" w14:textId="77777777" w:rsidR="001B1473" w:rsidRPr="00FB3AE0" w:rsidRDefault="001B1473" w:rsidP="001B1473">
      <w:pPr>
        <w:jc w:val="center"/>
        <w:rPr>
          <w:sz w:val="20"/>
          <w:szCs w:val="20"/>
          <w:rPrChange w:id="4940" w:author="Lorenzo Vangelista" w:date="2017-12-07T18:06:00Z">
            <w:rPr/>
          </w:rPrChange>
        </w:rPr>
      </w:pPr>
    </w:p>
    <w:p w14:paraId="6CBE2440" w14:textId="77777777" w:rsidR="001B1473" w:rsidRPr="00FB3AE0" w:rsidRDefault="001B1473" w:rsidP="001B1473">
      <w:pPr>
        <w:keepNext/>
        <w:jc w:val="center"/>
        <w:rPr>
          <w:sz w:val="20"/>
          <w:szCs w:val="20"/>
          <w:rPrChange w:id="4941" w:author="Lorenzo Vangelista" w:date="2017-12-07T18:06:00Z">
            <w:rPr/>
          </w:rPrChange>
        </w:rPr>
      </w:pPr>
      <w:r w:rsidRPr="00FB3AE0">
        <w:rPr>
          <w:noProof/>
          <w:sz w:val="20"/>
          <w:szCs w:val="20"/>
          <w:lang w:eastAsia="en-GB"/>
          <w:rPrChange w:id="4942" w:author="Unknown">
            <w:rPr>
              <w:noProof/>
              <w:lang w:eastAsia="en-GB"/>
            </w:rPr>
          </w:rPrChange>
        </w:rPr>
        <w:drawing>
          <wp:inline distT="0" distB="0" distL="0" distR="0" wp14:anchorId="02696506" wp14:editId="205544D0">
            <wp:extent cx="4320000" cy="3242693"/>
            <wp:effectExtent l="0" t="0" r="4445" b="0"/>
            <wp:docPr id="47" name="Picture 47" descr="\\FR02LAB1\DropBox\pics\OOB_OFB_Board3_R_RF0_S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02LAB1\DropBox\pics\OOB_OFB_Board3_R_RF0_SF7.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0000" cy="3242693"/>
                    </a:xfrm>
                    <a:prstGeom prst="rect">
                      <a:avLst/>
                    </a:prstGeom>
                    <a:noFill/>
                    <a:ln>
                      <a:noFill/>
                    </a:ln>
                  </pic:spPr>
                </pic:pic>
              </a:graphicData>
            </a:graphic>
          </wp:inline>
        </w:drawing>
      </w:r>
    </w:p>
    <w:p w14:paraId="55818C6E" w14:textId="30A634B8" w:rsidR="001B1473" w:rsidRPr="00FB3AE0" w:rsidRDefault="001B1473" w:rsidP="001B1473">
      <w:pPr>
        <w:pStyle w:val="Caption"/>
        <w:jc w:val="center"/>
        <w:rPr>
          <w:sz w:val="20"/>
          <w:szCs w:val="20"/>
          <w:rPrChange w:id="4943" w:author="Lorenzo Vangelista" w:date="2017-12-07T18:06:00Z">
            <w:rPr/>
          </w:rPrChange>
        </w:rPr>
      </w:pPr>
      <w:r w:rsidRPr="00FB3AE0">
        <w:rPr>
          <w:sz w:val="20"/>
          <w:szCs w:val="20"/>
          <w:rPrChange w:id="4944" w:author="Lorenzo Vangelista" w:date="2017-12-07T18:06:00Z">
            <w:rPr/>
          </w:rPrChange>
        </w:rPr>
        <w:t xml:space="preserve">Figure </w:t>
      </w:r>
      <w:r w:rsidR="004E2ECC" w:rsidRPr="00FB3AE0">
        <w:rPr>
          <w:sz w:val="20"/>
          <w:szCs w:val="20"/>
          <w:rPrChange w:id="4945" w:author="Lorenzo Vangelista" w:date="2017-12-07T18:06:00Z">
            <w:rPr>
              <w:noProof/>
            </w:rPr>
          </w:rPrChange>
        </w:rPr>
        <w:fldChar w:fldCharType="begin"/>
      </w:r>
      <w:r w:rsidR="004E2ECC" w:rsidRPr="00FB3AE0">
        <w:rPr>
          <w:sz w:val="20"/>
          <w:szCs w:val="20"/>
          <w:rPrChange w:id="4946" w:author="Lorenzo Vangelista" w:date="2017-12-07T18:06:00Z">
            <w:rPr/>
          </w:rPrChange>
        </w:rPr>
        <w:instrText xml:space="preserve"> SEQ Figure \* ARABIC </w:instrText>
      </w:r>
      <w:r w:rsidR="004E2ECC" w:rsidRPr="00FB3AE0">
        <w:rPr>
          <w:sz w:val="20"/>
          <w:szCs w:val="20"/>
          <w:rPrChange w:id="4947" w:author="Lorenzo Vangelista" w:date="2017-12-07T18:06:00Z">
            <w:rPr>
              <w:noProof/>
            </w:rPr>
          </w:rPrChange>
        </w:rPr>
        <w:fldChar w:fldCharType="separate"/>
      </w:r>
      <w:r w:rsidR="002F7678" w:rsidRPr="00FB3AE0">
        <w:rPr>
          <w:noProof/>
          <w:sz w:val="20"/>
          <w:szCs w:val="20"/>
          <w:rPrChange w:id="4948" w:author="Lorenzo Vangelista" w:date="2017-12-07T18:06:00Z">
            <w:rPr>
              <w:noProof/>
            </w:rPr>
          </w:rPrChange>
        </w:rPr>
        <w:t>42</w:t>
      </w:r>
      <w:del w:id="4949" w:author="Lorenzo Vangelista" w:date="2017-12-07T16:56:00Z">
        <w:r w:rsidR="008F1A56" w:rsidRPr="00FB3AE0" w:rsidDel="002F7678">
          <w:rPr>
            <w:noProof/>
            <w:sz w:val="20"/>
            <w:szCs w:val="20"/>
            <w:rPrChange w:id="4950" w:author="Lorenzo Vangelista" w:date="2017-12-07T18:06:00Z">
              <w:rPr>
                <w:noProof/>
              </w:rPr>
            </w:rPrChange>
          </w:rPr>
          <w:delText>38</w:delText>
        </w:r>
      </w:del>
      <w:del w:id="4951" w:author="Lorenzo Vangelista" w:date="2017-11-22T11:17:00Z">
        <w:r w:rsidR="00065C05" w:rsidRPr="00FB3AE0" w:rsidDel="001047E0">
          <w:rPr>
            <w:noProof/>
            <w:sz w:val="20"/>
            <w:szCs w:val="20"/>
            <w:rPrChange w:id="4952" w:author="Lorenzo Vangelista" w:date="2017-12-07T18:06:00Z">
              <w:rPr>
                <w:noProof/>
              </w:rPr>
            </w:rPrChange>
          </w:rPr>
          <w:delText>36</w:delText>
        </w:r>
      </w:del>
      <w:r w:rsidR="004E2ECC" w:rsidRPr="00FB3AE0">
        <w:rPr>
          <w:noProof/>
          <w:sz w:val="20"/>
          <w:szCs w:val="20"/>
          <w:rPrChange w:id="4953" w:author="Lorenzo Vangelista" w:date="2017-12-07T18:06:00Z">
            <w:rPr>
              <w:noProof/>
            </w:rPr>
          </w:rPrChange>
        </w:rPr>
        <w:fldChar w:fldCharType="end"/>
      </w:r>
      <w:r w:rsidRPr="00FB3AE0">
        <w:rPr>
          <w:sz w:val="20"/>
          <w:szCs w:val="20"/>
          <w:rPrChange w:id="4954" w:author="Lorenzo Vangelista" w:date="2017-12-07T18:06:00Z">
            <w:rPr/>
          </w:rPrChange>
        </w:rPr>
        <w:t xml:space="preserve">: </w:t>
      </w:r>
      <w:proofErr w:type="spellStart"/>
      <w:r w:rsidRPr="00FB3AE0">
        <w:rPr>
          <w:sz w:val="20"/>
          <w:szCs w:val="20"/>
          <w:rPrChange w:id="4955" w:author="Lorenzo Vangelista" w:date="2017-12-07T18:06:00Z">
            <w:rPr/>
          </w:rPrChange>
        </w:rPr>
        <w:t>Tx</w:t>
      </w:r>
      <w:proofErr w:type="spellEnd"/>
      <w:r w:rsidRPr="00FB3AE0">
        <w:rPr>
          <w:sz w:val="20"/>
          <w:szCs w:val="20"/>
          <w:rPrChange w:id="4956" w:author="Lorenzo Vangelista" w:date="2017-12-07T18:06:00Z">
            <w:rPr/>
          </w:rPrChange>
        </w:rPr>
        <w:t xml:space="preserve"> Out </w:t>
      </w:r>
      <w:proofErr w:type="gramStart"/>
      <w:r w:rsidRPr="00FB3AE0">
        <w:rPr>
          <w:sz w:val="20"/>
          <w:szCs w:val="20"/>
          <w:rPrChange w:id="4957" w:author="Lorenzo Vangelista" w:date="2017-12-07T18:06:00Z">
            <w:rPr/>
          </w:rPrChange>
        </w:rPr>
        <w:t>Of</w:t>
      </w:r>
      <w:proofErr w:type="gramEnd"/>
      <w:r w:rsidRPr="00FB3AE0">
        <w:rPr>
          <w:sz w:val="20"/>
          <w:szCs w:val="20"/>
          <w:rPrChange w:id="4958" w:author="Lorenzo Vangelista" w:date="2017-12-07T18:06:00Z">
            <w:rPr/>
          </w:rPrChange>
        </w:rPr>
        <w:t xml:space="preserve"> Band Emissions - Band R</w:t>
      </w:r>
    </w:p>
    <w:p w14:paraId="65F5486D" w14:textId="77777777" w:rsidR="001B1473" w:rsidRDefault="001B1473" w:rsidP="001B1473">
      <w:r>
        <w:br w:type="page"/>
      </w:r>
    </w:p>
    <w:p w14:paraId="0DE87017" w14:textId="77777777" w:rsidR="001B1473" w:rsidRPr="004F2564" w:rsidRDefault="001B1473" w:rsidP="001B1473"/>
    <w:p w14:paraId="2920EAD0" w14:textId="77777777" w:rsidR="001B1473" w:rsidRPr="00F54712" w:rsidRDefault="001B1473" w:rsidP="001B1473">
      <w:pPr>
        <w:pStyle w:val="Heading9"/>
      </w:pPr>
      <w:bookmarkStart w:id="4959" w:name="_Toc501641518"/>
      <w:proofErr w:type="gramStart"/>
      <w:r w:rsidRPr="00F54712">
        <w:t>Annex</w:t>
      </w:r>
      <w:r>
        <w:t xml:space="preserve"> </w:t>
      </w:r>
      <w:r w:rsidRPr="00F54712">
        <w:t>:</w:t>
      </w:r>
      <w:proofErr w:type="gramEnd"/>
      <w:r w:rsidRPr="00F54712">
        <w:br/>
        <w:t>Change History</w:t>
      </w:r>
      <w:bookmarkEnd w:id="4959"/>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1B1473" w:rsidRPr="00F54712" w14:paraId="473A03C8" w14:textId="77777777" w:rsidTr="00B96A4B">
        <w:trPr>
          <w:tblHeader/>
          <w:jc w:val="center"/>
        </w:trPr>
        <w:tc>
          <w:tcPr>
            <w:tcW w:w="1566" w:type="dxa"/>
            <w:shd w:val="pct10" w:color="auto" w:fill="auto"/>
            <w:vAlign w:val="center"/>
          </w:tcPr>
          <w:p w14:paraId="6EDCF9D6" w14:textId="77777777" w:rsidR="001B1473" w:rsidRPr="00F54712" w:rsidRDefault="001B1473" w:rsidP="00B96A4B">
            <w:pPr>
              <w:pStyle w:val="TAH"/>
            </w:pPr>
            <w:r w:rsidRPr="00F54712">
              <w:t>Date</w:t>
            </w:r>
          </w:p>
        </w:tc>
        <w:tc>
          <w:tcPr>
            <w:tcW w:w="810" w:type="dxa"/>
            <w:shd w:val="pct10" w:color="auto" w:fill="auto"/>
            <w:vAlign w:val="center"/>
          </w:tcPr>
          <w:p w14:paraId="2E698380" w14:textId="77777777" w:rsidR="001B1473" w:rsidRPr="00F54712" w:rsidRDefault="001B1473" w:rsidP="00B96A4B">
            <w:pPr>
              <w:pStyle w:val="TAH"/>
            </w:pPr>
            <w:r w:rsidRPr="00F54712">
              <w:t>Version</w:t>
            </w:r>
          </w:p>
        </w:tc>
        <w:tc>
          <w:tcPr>
            <w:tcW w:w="7194" w:type="dxa"/>
            <w:shd w:val="pct10" w:color="auto" w:fill="auto"/>
            <w:vAlign w:val="center"/>
          </w:tcPr>
          <w:p w14:paraId="20E6899D" w14:textId="77777777" w:rsidR="001B1473" w:rsidRPr="00F54712" w:rsidRDefault="001B1473" w:rsidP="00B96A4B">
            <w:pPr>
              <w:pStyle w:val="TAH"/>
            </w:pPr>
            <w:r w:rsidRPr="00F54712">
              <w:t>Information about changes</w:t>
            </w:r>
          </w:p>
        </w:tc>
      </w:tr>
      <w:tr w:rsidR="001B1473" w:rsidRPr="00F72149" w14:paraId="102B91AF" w14:textId="77777777" w:rsidTr="00B96A4B">
        <w:trPr>
          <w:jc w:val="center"/>
        </w:trPr>
        <w:tc>
          <w:tcPr>
            <w:tcW w:w="1566" w:type="dxa"/>
            <w:vAlign w:val="center"/>
          </w:tcPr>
          <w:p w14:paraId="17AFEEE5" w14:textId="77777777" w:rsidR="001B1473" w:rsidRPr="00F72149" w:rsidRDefault="001B1473" w:rsidP="00B96A4B">
            <w:pPr>
              <w:pStyle w:val="TAL"/>
            </w:pPr>
            <w:r>
              <w:t>&lt;Month year&gt;</w:t>
            </w:r>
          </w:p>
        </w:tc>
        <w:tc>
          <w:tcPr>
            <w:tcW w:w="810" w:type="dxa"/>
            <w:vAlign w:val="center"/>
          </w:tcPr>
          <w:p w14:paraId="536C757F" w14:textId="77777777" w:rsidR="001B1473" w:rsidRPr="00F72149" w:rsidRDefault="001B1473" w:rsidP="00B96A4B">
            <w:pPr>
              <w:pStyle w:val="TAC"/>
            </w:pPr>
            <w:r>
              <w:t>&lt;#&gt;</w:t>
            </w:r>
          </w:p>
        </w:tc>
        <w:tc>
          <w:tcPr>
            <w:tcW w:w="7194" w:type="dxa"/>
            <w:vAlign w:val="center"/>
          </w:tcPr>
          <w:p w14:paraId="02E46CB8" w14:textId="77777777" w:rsidR="001B1473" w:rsidRPr="00F72149" w:rsidRDefault="001B1473" w:rsidP="00B96A4B">
            <w:pPr>
              <w:pStyle w:val="TAL"/>
            </w:pPr>
            <w:r>
              <w:t>&lt;Changes made are listed in this cell&gt;</w:t>
            </w:r>
          </w:p>
        </w:tc>
      </w:tr>
      <w:tr w:rsidR="001B1473" w:rsidRPr="00F54712" w14:paraId="05C90498" w14:textId="77777777" w:rsidTr="00B96A4B">
        <w:trPr>
          <w:jc w:val="center"/>
        </w:trPr>
        <w:tc>
          <w:tcPr>
            <w:tcW w:w="1566" w:type="dxa"/>
            <w:vAlign w:val="center"/>
          </w:tcPr>
          <w:p w14:paraId="72809AF3" w14:textId="77777777" w:rsidR="001B1473" w:rsidRPr="00F54712" w:rsidRDefault="001B1473" w:rsidP="00B96A4B">
            <w:pPr>
              <w:pStyle w:val="TAL"/>
            </w:pPr>
          </w:p>
        </w:tc>
        <w:tc>
          <w:tcPr>
            <w:tcW w:w="810" w:type="dxa"/>
            <w:vAlign w:val="center"/>
          </w:tcPr>
          <w:p w14:paraId="4AC54BD8" w14:textId="77777777" w:rsidR="001B1473" w:rsidRPr="00F54712" w:rsidRDefault="001B1473" w:rsidP="00B96A4B">
            <w:pPr>
              <w:pStyle w:val="TAC"/>
            </w:pPr>
          </w:p>
        </w:tc>
        <w:tc>
          <w:tcPr>
            <w:tcW w:w="7194" w:type="dxa"/>
            <w:vAlign w:val="center"/>
          </w:tcPr>
          <w:p w14:paraId="0DFB8925" w14:textId="77777777" w:rsidR="001B1473" w:rsidRPr="00F54712" w:rsidRDefault="001B1473" w:rsidP="00B96A4B">
            <w:pPr>
              <w:pStyle w:val="TAL"/>
            </w:pPr>
          </w:p>
        </w:tc>
      </w:tr>
      <w:tr w:rsidR="001B1473" w:rsidRPr="00F54712" w14:paraId="708BA0DF" w14:textId="77777777" w:rsidTr="00B96A4B">
        <w:trPr>
          <w:jc w:val="center"/>
        </w:trPr>
        <w:tc>
          <w:tcPr>
            <w:tcW w:w="1566" w:type="dxa"/>
            <w:vAlign w:val="center"/>
          </w:tcPr>
          <w:p w14:paraId="0BC1FEE2" w14:textId="77777777" w:rsidR="001B1473" w:rsidRPr="00F54712" w:rsidRDefault="001B1473" w:rsidP="00B96A4B">
            <w:pPr>
              <w:pStyle w:val="TAL"/>
            </w:pPr>
          </w:p>
        </w:tc>
        <w:tc>
          <w:tcPr>
            <w:tcW w:w="810" w:type="dxa"/>
            <w:vAlign w:val="center"/>
          </w:tcPr>
          <w:p w14:paraId="2C5BD867" w14:textId="77777777" w:rsidR="001B1473" w:rsidRPr="00F54712" w:rsidRDefault="001B1473" w:rsidP="00B96A4B">
            <w:pPr>
              <w:pStyle w:val="TAC"/>
            </w:pPr>
          </w:p>
        </w:tc>
        <w:tc>
          <w:tcPr>
            <w:tcW w:w="7194" w:type="dxa"/>
            <w:vAlign w:val="center"/>
          </w:tcPr>
          <w:p w14:paraId="5A89B903" w14:textId="77777777" w:rsidR="001B1473" w:rsidRPr="00F54712" w:rsidRDefault="001B1473" w:rsidP="00B96A4B">
            <w:pPr>
              <w:pStyle w:val="TAL"/>
            </w:pPr>
          </w:p>
        </w:tc>
      </w:tr>
      <w:tr w:rsidR="001B1473" w:rsidRPr="00F54712" w14:paraId="4802014A" w14:textId="77777777" w:rsidTr="00B96A4B">
        <w:trPr>
          <w:jc w:val="center"/>
        </w:trPr>
        <w:tc>
          <w:tcPr>
            <w:tcW w:w="1566" w:type="dxa"/>
            <w:vAlign w:val="center"/>
          </w:tcPr>
          <w:p w14:paraId="37A783B9" w14:textId="77777777" w:rsidR="001B1473" w:rsidRPr="00F54712" w:rsidRDefault="001B1473" w:rsidP="00B96A4B">
            <w:pPr>
              <w:pStyle w:val="TAL"/>
            </w:pPr>
          </w:p>
        </w:tc>
        <w:tc>
          <w:tcPr>
            <w:tcW w:w="810" w:type="dxa"/>
            <w:vAlign w:val="center"/>
          </w:tcPr>
          <w:p w14:paraId="30751BA9" w14:textId="77777777" w:rsidR="001B1473" w:rsidRPr="00F54712" w:rsidRDefault="001B1473" w:rsidP="00B96A4B">
            <w:pPr>
              <w:pStyle w:val="TAC"/>
            </w:pPr>
          </w:p>
        </w:tc>
        <w:tc>
          <w:tcPr>
            <w:tcW w:w="7194" w:type="dxa"/>
            <w:vAlign w:val="center"/>
          </w:tcPr>
          <w:p w14:paraId="17B2F8DD" w14:textId="77777777" w:rsidR="001B1473" w:rsidRPr="00F54712" w:rsidRDefault="001B1473" w:rsidP="00B96A4B">
            <w:pPr>
              <w:pStyle w:val="TAL"/>
            </w:pPr>
          </w:p>
        </w:tc>
      </w:tr>
    </w:tbl>
    <w:p w14:paraId="0FF846E8" w14:textId="77777777" w:rsidR="001B1473" w:rsidRPr="00F54712" w:rsidRDefault="001B1473" w:rsidP="001B1473"/>
    <w:p w14:paraId="42C4EFA6" w14:textId="77777777" w:rsidR="001B1473" w:rsidRDefault="001B1473" w:rsidP="001B1473">
      <w:pPr>
        <w:overflowPunct/>
        <w:autoSpaceDE/>
        <w:autoSpaceDN/>
        <w:adjustRightInd/>
        <w:spacing w:after="0"/>
        <w:textAlignment w:val="auto"/>
      </w:pPr>
      <w:r>
        <w:br w:type="page"/>
      </w:r>
    </w:p>
    <w:p w14:paraId="182A8415" w14:textId="77777777" w:rsidR="00070988" w:rsidRDefault="00BB6418" w:rsidP="009A00D6">
      <w:pPr>
        <w:pStyle w:val="Heading1"/>
      </w:pPr>
      <w:bookmarkStart w:id="4960" w:name="_Toc501641519"/>
      <w:r w:rsidRPr="00F54712">
        <w:lastRenderedPageBreak/>
        <w:t>History</w:t>
      </w:r>
      <w:bookmarkEnd w:id="4255"/>
      <w:bookmarkEnd w:id="496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E05319" w:rsidRPr="00F54712" w14:paraId="21C4A328" w14:textId="77777777" w:rsidTr="00E07F2C">
        <w:trPr>
          <w:cantSplit/>
          <w:jc w:val="center"/>
        </w:trPr>
        <w:tc>
          <w:tcPr>
            <w:tcW w:w="9639" w:type="dxa"/>
            <w:gridSpan w:val="3"/>
            <w:hideMark/>
          </w:tcPr>
          <w:p w14:paraId="3219C5C3" w14:textId="77777777" w:rsidR="00E05319" w:rsidRPr="00F54712" w:rsidRDefault="00E05319">
            <w:pPr>
              <w:keepNext/>
              <w:spacing w:before="60" w:after="60"/>
              <w:jc w:val="center"/>
              <w:rPr>
                <w:b/>
              </w:rPr>
            </w:pPr>
            <w:r w:rsidRPr="00F54712">
              <w:rPr>
                <w:b/>
              </w:rPr>
              <w:t>Document history</w:t>
            </w:r>
          </w:p>
        </w:tc>
      </w:tr>
      <w:tr w:rsidR="00E05319" w:rsidRPr="00F54712" w14:paraId="3E130E2C" w14:textId="77777777" w:rsidTr="00E07F2C">
        <w:trPr>
          <w:cantSplit/>
          <w:jc w:val="center"/>
        </w:trPr>
        <w:tc>
          <w:tcPr>
            <w:tcW w:w="1247" w:type="dxa"/>
            <w:hideMark/>
          </w:tcPr>
          <w:p w14:paraId="0FB3FCCB" w14:textId="77777777" w:rsidR="00E05319" w:rsidRPr="00F54712" w:rsidRDefault="00E05319">
            <w:pPr>
              <w:pStyle w:val="FP"/>
              <w:keepNext/>
              <w:spacing w:before="80" w:after="80"/>
              <w:ind w:left="57"/>
            </w:pPr>
            <w:r w:rsidRPr="00F54712">
              <w:t>&lt;Version&gt;</w:t>
            </w:r>
          </w:p>
        </w:tc>
        <w:tc>
          <w:tcPr>
            <w:tcW w:w="1588" w:type="dxa"/>
            <w:hideMark/>
          </w:tcPr>
          <w:p w14:paraId="06F5A143" w14:textId="77777777" w:rsidR="00E05319" w:rsidRPr="00F54712" w:rsidRDefault="00E05319">
            <w:pPr>
              <w:pStyle w:val="FP"/>
              <w:keepNext/>
              <w:spacing w:before="80" w:after="80"/>
              <w:ind w:left="57"/>
            </w:pPr>
            <w:r w:rsidRPr="00F54712">
              <w:t>&lt;Date&gt;</w:t>
            </w:r>
          </w:p>
        </w:tc>
        <w:tc>
          <w:tcPr>
            <w:tcW w:w="6804" w:type="dxa"/>
            <w:hideMark/>
          </w:tcPr>
          <w:p w14:paraId="18382C95" w14:textId="77777777" w:rsidR="00E05319" w:rsidRPr="00F54712" w:rsidRDefault="00E05319">
            <w:pPr>
              <w:pStyle w:val="FP"/>
              <w:keepNext/>
              <w:tabs>
                <w:tab w:val="left" w:pos="3118"/>
              </w:tabs>
              <w:spacing w:before="80" w:after="80"/>
              <w:ind w:left="57"/>
            </w:pPr>
            <w:r w:rsidRPr="00F54712">
              <w:t>&lt;Milestone&gt;</w:t>
            </w:r>
          </w:p>
        </w:tc>
      </w:tr>
      <w:tr w:rsidR="00E05319" w:rsidRPr="00F54712" w14:paraId="63C9FC02" w14:textId="77777777" w:rsidTr="00E07F2C">
        <w:trPr>
          <w:cantSplit/>
          <w:jc w:val="center"/>
        </w:trPr>
        <w:tc>
          <w:tcPr>
            <w:tcW w:w="1247" w:type="dxa"/>
          </w:tcPr>
          <w:p w14:paraId="7C1370BE" w14:textId="77777777" w:rsidR="00E05319" w:rsidRPr="00F54712" w:rsidRDefault="00E05319">
            <w:pPr>
              <w:pStyle w:val="FP"/>
              <w:keepNext/>
              <w:spacing w:before="80" w:after="80"/>
              <w:ind w:left="57"/>
            </w:pPr>
          </w:p>
        </w:tc>
        <w:tc>
          <w:tcPr>
            <w:tcW w:w="1588" w:type="dxa"/>
          </w:tcPr>
          <w:p w14:paraId="10D92329" w14:textId="77777777" w:rsidR="00E05319" w:rsidRPr="00F54712" w:rsidRDefault="00E05319">
            <w:pPr>
              <w:pStyle w:val="FP"/>
              <w:keepNext/>
              <w:spacing w:before="80" w:after="80"/>
              <w:ind w:left="57"/>
            </w:pPr>
          </w:p>
        </w:tc>
        <w:tc>
          <w:tcPr>
            <w:tcW w:w="6804" w:type="dxa"/>
          </w:tcPr>
          <w:p w14:paraId="7526925D" w14:textId="77777777" w:rsidR="00E05319" w:rsidRPr="00F54712" w:rsidRDefault="00E05319">
            <w:pPr>
              <w:pStyle w:val="FP"/>
              <w:keepNext/>
              <w:tabs>
                <w:tab w:val="left" w:pos="3118"/>
              </w:tabs>
              <w:spacing w:before="80" w:after="80"/>
              <w:ind w:left="57"/>
            </w:pPr>
          </w:p>
        </w:tc>
      </w:tr>
      <w:tr w:rsidR="00E05319" w:rsidRPr="00F54712" w14:paraId="0B7D889F" w14:textId="77777777" w:rsidTr="00E07F2C">
        <w:trPr>
          <w:cantSplit/>
          <w:jc w:val="center"/>
        </w:trPr>
        <w:tc>
          <w:tcPr>
            <w:tcW w:w="1247" w:type="dxa"/>
          </w:tcPr>
          <w:p w14:paraId="56D5CD3D" w14:textId="77777777" w:rsidR="00E05319" w:rsidRPr="00F54712" w:rsidRDefault="00E05319">
            <w:pPr>
              <w:pStyle w:val="FP"/>
              <w:keepNext/>
              <w:spacing w:before="80" w:after="80"/>
              <w:ind w:left="57"/>
            </w:pPr>
          </w:p>
        </w:tc>
        <w:tc>
          <w:tcPr>
            <w:tcW w:w="1588" w:type="dxa"/>
          </w:tcPr>
          <w:p w14:paraId="632F884E" w14:textId="77777777" w:rsidR="00E05319" w:rsidRPr="00F54712" w:rsidRDefault="00E05319">
            <w:pPr>
              <w:pStyle w:val="FP"/>
              <w:keepNext/>
              <w:spacing w:before="80" w:after="80"/>
              <w:ind w:left="57"/>
            </w:pPr>
          </w:p>
        </w:tc>
        <w:tc>
          <w:tcPr>
            <w:tcW w:w="6804" w:type="dxa"/>
          </w:tcPr>
          <w:p w14:paraId="318D0ECC" w14:textId="77777777" w:rsidR="00E05319" w:rsidRPr="00F54712" w:rsidRDefault="00E05319">
            <w:pPr>
              <w:pStyle w:val="FP"/>
              <w:keepNext/>
              <w:tabs>
                <w:tab w:val="left" w:pos="3261"/>
                <w:tab w:val="left" w:pos="4395"/>
              </w:tabs>
              <w:spacing w:before="80" w:after="80"/>
              <w:ind w:left="57"/>
            </w:pPr>
          </w:p>
        </w:tc>
      </w:tr>
      <w:tr w:rsidR="00E05319" w:rsidRPr="00F54712" w14:paraId="4EDF0AED" w14:textId="77777777" w:rsidTr="00E07F2C">
        <w:trPr>
          <w:cantSplit/>
          <w:jc w:val="center"/>
        </w:trPr>
        <w:tc>
          <w:tcPr>
            <w:tcW w:w="1247" w:type="dxa"/>
          </w:tcPr>
          <w:p w14:paraId="69EEED70" w14:textId="77777777" w:rsidR="00E05319" w:rsidRPr="00F54712" w:rsidRDefault="00E05319">
            <w:pPr>
              <w:pStyle w:val="FP"/>
              <w:spacing w:before="80" w:after="80"/>
              <w:ind w:left="57"/>
            </w:pPr>
          </w:p>
        </w:tc>
        <w:tc>
          <w:tcPr>
            <w:tcW w:w="1588" w:type="dxa"/>
          </w:tcPr>
          <w:p w14:paraId="0E17CBF0" w14:textId="77777777" w:rsidR="00E05319" w:rsidRPr="00F54712" w:rsidRDefault="00E05319">
            <w:pPr>
              <w:pStyle w:val="FP"/>
              <w:spacing w:before="80" w:after="80"/>
              <w:ind w:left="57"/>
            </w:pPr>
          </w:p>
        </w:tc>
        <w:tc>
          <w:tcPr>
            <w:tcW w:w="6804" w:type="dxa"/>
          </w:tcPr>
          <w:p w14:paraId="41F77F65" w14:textId="77777777" w:rsidR="00E05319" w:rsidRPr="00F54712" w:rsidRDefault="00E05319">
            <w:pPr>
              <w:pStyle w:val="FP"/>
              <w:tabs>
                <w:tab w:val="left" w:pos="3261"/>
                <w:tab w:val="left" w:pos="4395"/>
              </w:tabs>
              <w:spacing w:before="80" w:after="80"/>
              <w:ind w:left="57"/>
            </w:pPr>
          </w:p>
        </w:tc>
      </w:tr>
      <w:tr w:rsidR="00E05319" w:rsidRPr="00F54712" w14:paraId="20656A42" w14:textId="77777777" w:rsidTr="00E07F2C">
        <w:trPr>
          <w:cantSplit/>
          <w:jc w:val="center"/>
        </w:trPr>
        <w:tc>
          <w:tcPr>
            <w:tcW w:w="1247" w:type="dxa"/>
          </w:tcPr>
          <w:p w14:paraId="5DB2F9A4" w14:textId="77777777" w:rsidR="00E05319" w:rsidRPr="00F54712" w:rsidRDefault="00E05319">
            <w:pPr>
              <w:pStyle w:val="FP"/>
              <w:spacing w:before="80" w:after="80"/>
              <w:ind w:left="57"/>
            </w:pPr>
          </w:p>
        </w:tc>
        <w:tc>
          <w:tcPr>
            <w:tcW w:w="1588" w:type="dxa"/>
          </w:tcPr>
          <w:p w14:paraId="361FF6B9" w14:textId="77777777" w:rsidR="00E05319" w:rsidRPr="00F54712" w:rsidRDefault="00E05319">
            <w:pPr>
              <w:pStyle w:val="FP"/>
              <w:spacing w:before="80" w:after="80"/>
              <w:ind w:left="57"/>
            </w:pPr>
          </w:p>
        </w:tc>
        <w:tc>
          <w:tcPr>
            <w:tcW w:w="6804" w:type="dxa"/>
          </w:tcPr>
          <w:p w14:paraId="0348F180" w14:textId="77777777" w:rsidR="00E05319" w:rsidRPr="00F54712" w:rsidRDefault="00E05319">
            <w:pPr>
              <w:pStyle w:val="FP"/>
              <w:tabs>
                <w:tab w:val="left" w:pos="3261"/>
                <w:tab w:val="left" w:pos="4395"/>
              </w:tabs>
              <w:spacing w:before="80" w:after="80"/>
              <w:ind w:left="57"/>
            </w:pPr>
          </w:p>
        </w:tc>
      </w:tr>
    </w:tbl>
    <w:p w14:paraId="6DAA26A4" w14:textId="77777777" w:rsidR="00E05319" w:rsidRPr="00F54712" w:rsidRDefault="00E05319" w:rsidP="00E05319"/>
    <w:p w14:paraId="3399490E" w14:textId="21E594A1" w:rsidR="00E05319" w:rsidRPr="00F54712" w:rsidRDefault="00E05319" w:rsidP="00172200">
      <w:pPr>
        <w:rPr>
          <w:rFonts w:ascii="Arial" w:hAnsi="Arial" w:cs="Arial"/>
          <w:i/>
          <w:color w:val="76923C"/>
          <w:sz w:val="18"/>
          <w:szCs w:val="18"/>
        </w:rPr>
      </w:pPr>
    </w:p>
    <w:sectPr w:rsidR="00E05319" w:rsidRPr="00F54712">
      <w:headerReference w:type="default" r:id="rId60"/>
      <w:footerReference w:type="default" r:id="rId61"/>
      <w:footnotePr>
        <w:numRestart w:val="eachSect"/>
      </w:footnotePr>
      <w:pgSz w:w="11907" w:h="16840"/>
      <w:pgMar w:top="1418" w:right="1134" w:bottom="1134" w:left="1134" w:header="851" w:footer="34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02" w:author="Lorenzo Vangelista" w:date="2017-12-22T11:41:00Z" w:initials="LVA">
    <w:p w14:paraId="31E8E258" w14:textId="1051E853" w:rsidR="00DF5EC5" w:rsidRDefault="00DF5EC5">
      <w:pPr>
        <w:pStyle w:val="CommentText"/>
      </w:pPr>
      <w:r>
        <w:rPr>
          <w:rStyle w:val="CommentReference"/>
        </w:rPr>
        <w:annotationRef/>
      </w:r>
      <w:r>
        <w:rPr>
          <w:b/>
        </w:rPr>
        <w:t xml:space="preserve">Comment for Nigel </w:t>
      </w:r>
      <w:r>
        <w:t>The TC ERM chairman said we cannot modify this section</w:t>
      </w:r>
    </w:p>
  </w:comment>
  <w:comment w:id="805" w:author="Pierrick Calvet" w:date="2017-12-22T11:41:00Z" w:initials="PC">
    <w:p w14:paraId="00A8A04D" w14:textId="5CE36AEF" w:rsidR="00DF5EC5" w:rsidRDefault="00DF5EC5">
      <w:pPr>
        <w:pStyle w:val="CommentText"/>
      </w:pPr>
      <w:r>
        <w:t xml:space="preserve">Correct order of </w:t>
      </w:r>
      <w:r>
        <w:rPr>
          <w:rStyle w:val="CommentReference"/>
        </w:rPr>
        <w:annotationRef/>
      </w:r>
      <w:r>
        <w:t xml:space="preserve">WGFM </w:t>
      </w:r>
    </w:p>
  </w:comment>
  <w:comment w:id="1023" w:author="Pierrick Calvet" w:date="2017-12-22T11:41:00Z" w:initials="PC">
    <w:p w14:paraId="37235A7B" w14:textId="74B170D9" w:rsidR="00DF5EC5" w:rsidRDefault="00DF5EC5">
      <w:pPr>
        <w:pStyle w:val="CommentText"/>
      </w:pPr>
      <w:r>
        <w:rPr>
          <w:rStyle w:val="CommentReference"/>
        </w:rPr>
        <w:annotationRef/>
      </w:r>
      <w:r>
        <w:t>Remove hypothetical</w:t>
      </w:r>
    </w:p>
  </w:comment>
  <w:comment w:id="1074" w:author="Pierrick Calvet" w:date="2017-12-22T11:41:00Z" w:initials="PC">
    <w:p w14:paraId="041525B1" w14:textId="19FA70C7" w:rsidR="00DF5EC5" w:rsidRDefault="00DF5EC5">
      <w:pPr>
        <w:pStyle w:val="CommentText"/>
      </w:pPr>
      <w:r>
        <w:rPr>
          <w:rStyle w:val="CommentReference"/>
        </w:rPr>
        <w:annotationRef/>
      </w:r>
      <w:r>
        <w:t>typo.</w:t>
      </w:r>
    </w:p>
  </w:comment>
  <w:comment w:id="1334" w:author="Lorenzo Vangelista" w:date="2017-12-22T11:41:00Z" w:initials="LVA">
    <w:p w14:paraId="427B338F" w14:textId="77777777" w:rsidR="00DF5EC5" w:rsidRDefault="00DF5EC5" w:rsidP="00DD11EB">
      <w:pPr>
        <w:pStyle w:val="CommentText"/>
      </w:pPr>
      <w:r>
        <w:rPr>
          <w:rStyle w:val="CommentReference"/>
        </w:rPr>
        <w:annotationRef/>
      </w:r>
      <w:r w:rsidRPr="00DD11EB">
        <w:rPr>
          <w:b/>
        </w:rPr>
        <w:t>Comment from Nick Long</w:t>
      </w:r>
      <w:r>
        <w:t xml:space="preserve">: </w:t>
      </w:r>
      <w:r>
        <w:rPr>
          <w:rStyle w:val="CommentReference"/>
        </w:rPr>
        <w:annotationRef/>
      </w:r>
      <w:r>
        <w:t>This can be reviewed as and when comments are addressed.</w:t>
      </w:r>
    </w:p>
    <w:p w14:paraId="700773A4" w14:textId="4BBA3B21" w:rsidR="00DF5EC5" w:rsidRDefault="00DF5EC5">
      <w:pPr>
        <w:pStyle w:val="CommentText"/>
      </w:pPr>
    </w:p>
  </w:comment>
  <w:comment w:id="1443" w:author="Nick Long" w:date="2017-12-22T11:41:00Z" w:initials="NRWL">
    <w:p w14:paraId="2951ADD5" w14:textId="77777777" w:rsidR="00DF5EC5" w:rsidRDefault="00DF5EC5" w:rsidP="00DD11EB">
      <w:pPr>
        <w:pStyle w:val="CommentText"/>
      </w:pPr>
      <w:r>
        <w:rPr>
          <w:rStyle w:val="CommentReference"/>
        </w:rPr>
        <w:annotationRef/>
      </w:r>
      <w:r>
        <w:t>The previous para states it comprises the four entities.</w:t>
      </w:r>
    </w:p>
    <w:p w14:paraId="3D869E25" w14:textId="77777777" w:rsidR="00DF5EC5" w:rsidRDefault="00DF5EC5" w:rsidP="00DD11EB">
      <w:pPr>
        <w:pStyle w:val="CommentText"/>
      </w:pPr>
      <w:r>
        <w:t>Please clarify what the whole system is and what parts re the subject of this doc.</w:t>
      </w:r>
    </w:p>
  </w:comment>
  <w:comment w:id="1453" w:author="Pierrick Calvet" w:date="2017-12-22T11:41:00Z" w:initials="PC">
    <w:p w14:paraId="4F4E0A9F" w14:textId="176C898D" w:rsidR="00DF5EC5" w:rsidRDefault="00DF5EC5">
      <w:pPr>
        <w:pStyle w:val="CommentText"/>
      </w:pPr>
      <w:r>
        <w:rPr>
          <w:rStyle w:val="CommentReference"/>
        </w:rPr>
        <w:annotationRef/>
      </w:r>
      <w:r>
        <w:t>typo</w:t>
      </w:r>
    </w:p>
  </w:comment>
  <w:comment w:id="1473" w:author="Lorenzo Vangelista" w:date="2017-12-22T11:41:00Z" w:initials="LVA">
    <w:p w14:paraId="1AFD4910" w14:textId="2FAA3EE3" w:rsidR="00DF5EC5" w:rsidRDefault="00DF5EC5" w:rsidP="00DD11EB">
      <w:pPr>
        <w:pStyle w:val="CommentText"/>
        <w:numPr>
          <w:ilvl w:val="0"/>
          <w:numId w:val="36"/>
        </w:numPr>
      </w:pPr>
      <w:r>
        <w:rPr>
          <w:rStyle w:val="CommentReference"/>
        </w:rPr>
        <w:annotationRef/>
      </w:r>
      <w:r>
        <w:t xml:space="preserve">Comments from </w:t>
      </w:r>
      <w:r w:rsidRPr="00DD11EB">
        <w:rPr>
          <w:b/>
        </w:rPr>
        <w:t>Nick Long</w:t>
      </w:r>
      <w:r>
        <w:rPr>
          <w:b/>
        </w:rPr>
        <w:t>:</w:t>
      </w:r>
      <w:r w:rsidRPr="00DD11EB">
        <w:t xml:space="preserve"> </w:t>
      </w:r>
      <w:r>
        <w:t>Does this also apply to the PHY layer?</w:t>
      </w:r>
    </w:p>
    <w:p w14:paraId="1D77B69E" w14:textId="1DADC1DD" w:rsidR="00DF5EC5" w:rsidRDefault="00DF5EC5" w:rsidP="00DD11EB">
      <w:pPr>
        <w:pStyle w:val="CommentText"/>
        <w:numPr>
          <w:ilvl w:val="0"/>
          <w:numId w:val="36"/>
        </w:numPr>
      </w:pPr>
      <w:r>
        <w:t>Section 8, Spectrum request, refers to LPWAN-CSS. Please clarify whether the request is for LPWAN in general or for LoRa.</w:t>
      </w:r>
    </w:p>
    <w:p w14:paraId="41D7C17D" w14:textId="77777777" w:rsidR="00DF5EC5" w:rsidRPr="00DD11EB" w:rsidRDefault="00DF5EC5">
      <w:pPr>
        <w:pStyle w:val="CommentText"/>
      </w:pPr>
    </w:p>
  </w:comment>
  <w:comment w:id="1944" w:author="Lorenzo Vangelista" w:date="2017-12-22T11:41:00Z" w:initials="LVA">
    <w:p w14:paraId="275A35F5" w14:textId="7978A071" w:rsidR="00DF5EC5" w:rsidRPr="00F25B39" w:rsidRDefault="00DF5EC5">
      <w:pPr>
        <w:pStyle w:val="CommentText"/>
      </w:pPr>
      <w:r>
        <w:rPr>
          <w:rStyle w:val="CommentReference"/>
        </w:rPr>
        <w:annotationRef/>
      </w:r>
      <w:r w:rsidRPr="00F25B39">
        <w:rPr>
          <w:b/>
        </w:rPr>
        <w:t>Comment from Nick Long</w:t>
      </w:r>
      <w:r>
        <w:rPr>
          <w:b/>
        </w:rPr>
        <w:t>:</w:t>
      </w:r>
      <w:r>
        <w:t xml:space="preserve"> It appears this is incorrect. Earlier drafts had a table of isolation factors that were as low as 13 </w:t>
      </w:r>
      <w:proofErr w:type="spellStart"/>
      <w:r>
        <w:t>dB.</w:t>
      </w:r>
      <w:proofErr w:type="spellEnd"/>
    </w:p>
  </w:comment>
  <w:comment w:id="1983" w:author="Lorenzo Vangelista" w:date="2017-12-22T11:41:00Z" w:initials="LVA">
    <w:p w14:paraId="64900FA0" w14:textId="2A89AA0A" w:rsidR="00DF5EC5" w:rsidRDefault="00DF5EC5">
      <w:pPr>
        <w:pStyle w:val="CommentText"/>
      </w:pPr>
      <w:r>
        <w:rPr>
          <w:rStyle w:val="CommentReference"/>
        </w:rPr>
        <w:annotationRef/>
      </w:r>
      <w:r>
        <w:t xml:space="preserve">Comment from </w:t>
      </w:r>
      <w:r w:rsidRPr="00F25B39">
        <w:rPr>
          <w:b/>
        </w:rPr>
        <w:t>Nick Long</w:t>
      </w:r>
      <w:r>
        <w:t>: Table should have a title and be linked to and explained in the text</w:t>
      </w:r>
    </w:p>
  </w:comment>
  <w:comment w:id="2756" w:author="Pierrick Calvet" w:date="2017-12-22T11:41:00Z" w:initials="PC">
    <w:p w14:paraId="0C36CFA7" w14:textId="255CC52D" w:rsidR="00DF5EC5" w:rsidRDefault="00DF5EC5">
      <w:pPr>
        <w:pStyle w:val="CommentText"/>
      </w:pPr>
      <w:r>
        <w:rPr>
          <w:rStyle w:val="CommentReference"/>
        </w:rPr>
        <w:annotationRef/>
      </w:r>
      <w:r>
        <w:t>Downlink</w:t>
      </w:r>
    </w:p>
  </w:comment>
  <w:comment w:id="2773" w:author="Pierrick Calvet" w:date="2017-12-22T11:41:00Z" w:initials="PC">
    <w:p w14:paraId="394945D3" w14:textId="1BF96C0A" w:rsidR="00DF5EC5" w:rsidRDefault="00DF5EC5">
      <w:pPr>
        <w:pStyle w:val="CommentText"/>
      </w:pPr>
      <w:r>
        <w:rPr>
          <w:rStyle w:val="CommentReference"/>
        </w:rPr>
        <w:annotationRef/>
      </w:r>
      <w:r>
        <w:t>Downlink</w:t>
      </w:r>
    </w:p>
  </w:comment>
  <w:comment w:id="2792" w:author="Pierrick Calvet" w:date="2017-12-22T11:41:00Z" w:initials="PC">
    <w:p w14:paraId="4AB28C7B" w14:textId="0BC3D541" w:rsidR="00DF5EC5" w:rsidRDefault="00DF5EC5">
      <w:pPr>
        <w:pStyle w:val="CommentText"/>
      </w:pPr>
      <w:r>
        <w:rPr>
          <w:rStyle w:val="CommentReference"/>
        </w:rPr>
        <w:annotationRef/>
      </w:r>
      <w:r>
        <w:t>Downlink</w:t>
      </w:r>
    </w:p>
  </w:comment>
  <w:comment w:id="3219" w:author="Lorenzo Vangelista" w:date="2017-12-22T11:41:00Z" w:initials="LVA">
    <w:p w14:paraId="13D0C2A7" w14:textId="295BE458" w:rsidR="00DF5EC5" w:rsidRPr="00F25B39" w:rsidRDefault="00DF5EC5">
      <w:pPr>
        <w:pStyle w:val="CommentText"/>
      </w:pPr>
      <w:r>
        <w:rPr>
          <w:rStyle w:val="CommentReference"/>
        </w:rPr>
        <w:annotationRef/>
      </w:r>
      <w:r>
        <w:t xml:space="preserve">Comment from </w:t>
      </w:r>
      <w:r w:rsidRPr="00F25B39">
        <w:rPr>
          <w:b/>
        </w:rPr>
        <w:t>Nick Long</w:t>
      </w:r>
      <w:r>
        <w:t xml:space="preserve"> It would be better if this aligned with Table 9.</w:t>
      </w:r>
    </w:p>
  </w:comment>
  <w:comment w:id="3273" w:author="Lorenzo Vangelista" w:date="2017-12-22T11:41:00Z" w:initials="LVA">
    <w:p w14:paraId="7B19F2C4" w14:textId="4314BF6F" w:rsidR="00DF5EC5" w:rsidRDefault="00DF5EC5">
      <w:pPr>
        <w:pStyle w:val="CommentText"/>
      </w:pPr>
      <w:r>
        <w:rPr>
          <w:rStyle w:val="CommentReference"/>
        </w:rPr>
        <w:annotationRef/>
      </w:r>
      <w:r>
        <w:t xml:space="preserve">Comment from </w:t>
      </w:r>
      <w:r w:rsidRPr="00F25B39">
        <w:rPr>
          <w:b/>
        </w:rPr>
        <w:t>Nick Long</w:t>
      </w:r>
      <w:r>
        <w:t xml:space="preserve">: Under which conditions? </w:t>
      </w:r>
      <w:proofErr w:type="spellStart"/>
      <w:r>
        <w:t>Eg</w:t>
      </w:r>
      <w:proofErr w:type="spellEnd"/>
      <w:r>
        <w:t>., which NF?</w:t>
      </w:r>
    </w:p>
  </w:comment>
  <w:comment w:id="3490" w:author="Lorenzo Vangelista" w:date="2017-12-22T11:41:00Z" w:initials="LVA">
    <w:p w14:paraId="0B929585" w14:textId="4BE6C31C" w:rsidR="00DF5EC5" w:rsidRDefault="00DF5EC5">
      <w:pPr>
        <w:pStyle w:val="CommentText"/>
      </w:pPr>
      <w:r>
        <w:rPr>
          <w:rStyle w:val="CommentReference"/>
        </w:rPr>
        <w:annotationRef/>
      </w:r>
      <w:r>
        <w:t xml:space="preserve">Comment from </w:t>
      </w:r>
      <w:r w:rsidRPr="008C75E8">
        <w:rPr>
          <w:b/>
        </w:rPr>
        <w:t>Nick Long</w:t>
      </w:r>
      <w:r>
        <w:rPr>
          <w:b/>
        </w:rPr>
        <w:t xml:space="preserve">: </w:t>
      </w:r>
      <w:r>
        <w:t>The contents of this clause are actually adjacent band rejection and blocking, not purely blocking.</w:t>
      </w:r>
    </w:p>
  </w:comment>
  <w:comment w:id="3511" w:author="Lorenzo Vangelista" w:date="2017-12-22T11:41:00Z" w:initials="LVA">
    <w:p w14:paraId="412B93CC" w14:textId="65079168" w:rsidR="00DF5EC5" w:rsidRDefault="00DF5EC5" w:rsidP="008C75E8">
      <w:pPr>
        <w:pStyle w:val="CommentText"/>
      </w:pPr>
      <w:r>
        <w:rPr>
          <w:rStyle w:val="CommentReference"/>
        </w:rPr>
        <w:annotationRef/>
      </w:r>
      <w:r>
        <w:t xml:space="preserve">Comment from </w:t>
      </w:r>
      <w:r w:rsidRPr="008C75E8">
        <w:rPr>
          <w:b/>
        </w:rPr>
        <w:t>Nick Long</w:t>
      </w:r>
      <w:r>
        <w:t>:</w:t>
      </w:r>
      <w:r w:rsidRPr="008C75E8">
        <w:t xml:space="preserve"> </w:t>
      </w:r>
      <w:r>
        <w:t>With this type of diagram, more information is needed:</w:t>
      </w:r>
    </w:p>
    <w:p w14:paraId="3FD1D067" w14:textId="77777777" w:rsidR="00DF5EC5" w:rsidRDefault="00DF5EC5" w:rsidP="008C75E8">
      <w:pPr>
        <w:pStyle w:val="CommentText"/>
      </w:pPr>
      <w:r>
        <w:t>Nature of wanted signal,</w:t>
      </w:r>
    </w:p>
    <w:p w14:paraId="6F34CA58" w14:textId="77777777" w:rsidR="00DF5EC5" w:rsidRDefault="00DF5EC5" w:rsidP="008C75E8">
      <w:pPr>
        <w:pStyle w:val="CommentText"/>
      </w:pPr>
      <w:r>
        <w:t>Performance criterion.</w:t>
      </w:r>
    </w:p>
    <w:p w14:paraId="57438462" w14:textId="77777777" w:rsidR="00DF5EC5" w:rsidRDefault="00DF5EC5" w:rsidP="008C75E8">
      <w:pPr>
        <w:pStyle w:val="CommentText"/>
      </w:pPr>
      <w:r>
        <w:t xml:space="preserve">It also needs a discussion of the meaning of the -117 </w:t>
      </w:r>
      <w:proofErr w:type="spellStart"/>
      <w:r>
        <w:t>dBm</w:t>
      </w:r>
      <w:proofErr w:type="spellEnd"/>
      <w:r>
        <w:t xml:space="preserve"> level in the middle.</w:t>
      </w:r>
    </w:p>
    <w:p w14:paraId="543A8B87" w14:textId="77777777" w:rsidR="00DF5EC5" w:rsidRDefault="00DF5EC5" w:rsidP="008C75E8">
      <w:pPr>
        <w:pStyle w:val="CommentText"/>
      </w:pPr>
      <w:r>
        <w:t>Also, why are there two data points for some of the horizontal values?</w:t>
      </w:r>
    </w:p>
    <w:p w14:paraId="4E289D3B" w14:textId="2E8F0E7D" w:rsidR="00DF5EC5" w:rsidRDefault="00DF5EC5">
      <w:pPr>
        <w:pStyle w:val="CommentText"/>
      </w:pP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E8E258" w15:done="0"/>
  <w15:commentEx w15:paraId="00A8A04D" w15:done="0"/>
  <w15:commentEx w15:paraId="37235A7B" w15:done="0"/>
  <w15:commentEx w15:paraId="041525B1" w15:done="0"/>
  <w15:commentEx w15:paraId="700773A4" w15:done="0"/>
  <w15:commentEx w15:paraId="3D869E25" w15:done="0"/>
  <w15:commentEx w15:paraId="4F4E0A9F" w15:done="0"/>
  <w15:commentEx w15:paraId="41D7C17D" w15:done="0"/>
  <w15:commentEx w15:paraId="275A35F5" w15:done="0"/>
  <w15:commentEx w15:paraId="64900FA0" w15:done="0"/>
  <w15:commentEx w15:paraId="0C36CFA7" w15:done="0"/>
  <w15:commentEx w15:paraId="394945D3" w15:done="0"/>
  <w15:commentEx w15:paraId="4AB28C7B" w15:done="0"/>
  <w15:commentEx w15:paraId="13D0C2A7" w15:done="0"/>
  <w15:commentEx w15:paraId="7B19F2C4" w15:done="0"/>
  <w15:commentEx w15:paraId="0B929585" w15:done="0"/>
  <w15:commentEx w15:paraId="4E289D3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D20FC8" w14:textId="77777777" w:rsidR="000942A8" w:rsidRDefault="000942A8">
      <w:r>
        <w:separator/>
      </w:r>
    </w:p>
  </w:endnote>
  <w:endnote w:type="continuationSeparator" w:id="0">
    <w:p w14:paraId="1218A42D" w14:textId="77777777" w:rsidR="000942A8" w:rsidRDefault="00094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swiss"/>
    <w:pitch w:val="variable"/>
    <w:sig w:usb0="E00002FF" w:usb1="5000785B" w:usb2="00000000" w:usb3="00000000" w:csb0="0000019F" w:csb1="00000000"/>
  </w:font>
  <w:font w:name="Helvetica-Bold">
    <w:charset w:val="00"/>
    <w:family w:val="swiss"/>
    <w:pitch w:val="variable"/>
    <w:sig w:usb0="E00002FF" w:usb1="5000785B" w:usb2="00000000" w:usb3="00000000" w:csb0="0000019F" w:csb1="00000000"/>
  </w:font>
  <w:font w:name="Century Gothic">
    <w:panose1 w:val="020B0502020202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1473E" w14:textId="77777777" w:rsidR="00DF5EC5" w:rsidRDefault="00DF5EC5">
    <w:pPr>
      <w:pStyle w:val="Footer"/>
    </w:pPr>
  </w:p>
  <w:p w14:paraId="15870638" w14:textId="77777777" w:rsidR="00DF5EC5" w:rsidRDefault="00DF5EC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8205E" w14:textId="77777777" w:rsidR="00DF5EC5" w:rsidRDefault="00DF5EC5">
    <w:pPr>
      <w:pStyle w:val="Footer"/>
    </w:pPr>
    <w:r>
      <w:t>ETSI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E61D8" w14:textId="77777777" w:rsidR="000942A8" w:rsidRDefault="000942A8">
      <w:r>
        <w:separator/>
      </w:r>
    </w:p>
  </w:footnote>
  <w:footnote w:type="continuationSeparator" w:id="0">
    <w:p w14:paraId="53A09019" w14:textId="77777777" w:rsidR="000942A8" w:rsidRDefault="000942A8">
      <w:r>
        <w:continuationSeparator/>
      </w:r>
    </w:p>
  </w:footnote>
  <w:footnote w:id="1">
    <w:p w14:paraId="36743D08" w14:textId="77777777" w:rsidR="00DF5EC5" w:rsidRPr="00125C3A" w:rsidRDefault="00DF5EC5" w:rsidP="00F17C19">
      <w:pPr>
        <w:pStyle w:val="FootnoteText"/>
        <w:rPr>
          <w:lang w:val="en-US"/>
        </w:rPr>
      </w:pPr>
      <w:r>
        <w:rPr>
          <w:rStyle w:val="FootnoteReference"/>
        </w:rPr>
        <w:footnoteRef/>
      </w:r>
      <w:r>
        <w:t xml:space="preserve"> </w:t>
      </w:r>
      <w:r>
        <w:rPr>
          <w:lang w:val="en-US"/>
        </w:rPr>
        <w:t xml:space="preserve">Actually, the paragraph describing figure 30 is ambiguous: it is not clear if the Ton range is 0.01ms-1s, or the </w:t>
      </w:r>
      <w:proofErr w:type="spellStart"/>
      <w:r>
        <w:rPr>
          <w:lang w:val="en-US"/>
        </w:rPr>
        <w:t>Ton+Toff</w:t>
      </w:r>
      <w:proofErr w:type="spellEnd"/>
      <w:r>
        <w:rPr>
          <w:lang w:val="en-US"/>
        </w:rPr>
        <w:t xml:space="preserve"> range (equal to 10 x Ton).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0EEE3" w14:textId="77777777" w:rsidR="00DF5EC5" w:rsidRDefault="00DF5EC5">
    <w:pPr>
      <w:pStyle w:val="Header"/>
    </w:pPr>
    <w:r>
      <w:rPr>
        <w:lang w:eastAsia="en-GB"/>
      </w:rPr>
      <w:drawing>
        <wp:anchor distT="0" distB="0" distL="114300" distR="114300" simplePos="0" relativeHeight="251657728" behindDoc="1" locked="0" layoutInCell="1" allowOverlap="1" wp14:anchorId="26CECB25" wp14:editId="66540F60">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FFAA2" w14:textId="77777777" w:rsidR="00DF5EC5" w:rsidRDefault="00DF5EC5">
    <w:pPr>
      <w:pStyle w:val="Header"/>
      <w:framePr w:wrap="auto" w:vAnchor="text" w:hAnchor="margin" w:xAlign="right" w:y="1"/>
    </w:pPr>
    <w:r>
      <w:fldChar w:fldCharType="begin"/>
    </w:r>
    <w:r>
      <w:instrText xml:space="preserve">styleref ZA </w:instrText>
    </w:r>
    <w:r>
      <w:fldChar w:fldCharType="separate"/>
    </w:r>
    <w:r w:rsidR="00797CAD">
      <w:t>ETSI TR 103 526 V1.1.1_0.0.17 (2017-12)</w:t>
    </w:r>
    <w:r>
      <w:fldChar w:fldCharType="end"/>
    </w:r>
  </w:p>
  <w:p w14:paraId="16BED16D" w14:textId="77777777" w:rsidR="00DF5EC5" w:rsidRDefault="00DF5EC5">
    <w:pPr>
      <w:pStyle w:val="Header"/>
      <w:framePr w:wrap="auto" w:vAnchor="text" w:hAnchor="margin" w:xAlign="center" w:y="1"/>
    </w:pPr>
    <w:r>
      <w:fldChar w:fldCharType="begin"/>
    </w:r>
    <w:r>
      <w:instrText xml:space="preserve">page </w:instrText>
    </w:r>
    <w:r>
      <w:fldChar w:fldCharType="separate"/>
    </w:r>
    <w:r w:rsidR="00797CAD">
      <w:t>2</w:t>
    </w:r>
    <w:r>
      <w:fldChar w:fldCharType="end"/>
    </w:r>
  </w:p>
  <w:p w14:paraId="3174FB65" w14:textId="77777777" w:rsidR="00DF5EC5" w:rsidRDefault="00DF5EC5" w:rsidP="00723D0A">
    <w:pPr>
      <w:pStyle w:val="Header"/>
      <w:framePr w:wrap="auto" w:vAnchor="text" w:hAnchor="margin" w:y="1"/>
    </w:pPr>
    <w:r>
      <w:fldChar w:fldCharType="begin"/>
    </w:r>
    <w:r>
      <w:instrText xml:space="preserve">styleref ZGSM </w:instrText>
    </w:r>
    <w:r>
      <w:fldChar w:fldCharType="end"/>
    </w:r>
  </w:p>
  <w:p w14:paraId="6FDD1F64" w14:textId="77777777" w:rsidR="00DF5EC5" w:rsidRDefault="00DF5EC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016E020C"/>
    <w:multiLevelType w:val="hybridMultilevel"/>
    <w:tmpl w:val="445AC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915678"/>
    <w:multiLevelType w:val="hybridMultilevel"/>
    <w:tmpl w:val="32AEB656"/>
    <w:lvl w:ilvl="0" w:tplc="04090011">
      <w:start w:val="1"/>
      <w:numFmt w:val="decimal"/>
      <w:lvlText w:val="%1)"/>
      <w:lvlJc w:val="left"/>
      <w:pPr>
        <w:ind w:left="1097"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202CB8"/>
    <w:multiLevelType w:val="hybridMultilevel"/>
    <w:tmpl w:val="84F05CD6"/>
    <w:lvl w:ilvl="0" w:tplc="04090001">
      <w:start w:val="1"/>
      <w:numFmt w:val="bullet"/>
      <w:lvlText w:val=""/>
      <w:lvlJc w:val="left"/>
      <w:pPr>
        <w:ind w:left="817" w:hanging="360"/>
      </w:pPr>
      <w:rPr>
        <w:rFonts w:ascii="Symbol" w:hAnsi="Symbol" w:hint="default"/>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abstractNum w:abstractNumId="7">
    <w:nsid w:val="1B7461BB"/>
    <w:multiLevelType w:val="hybridMultilevel"/>
    <w:tmpl w:val="FC76E5D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24587042"/>
    <w:multiLevelType w:val="hybridMultilevel"/>
    <w:tmpl w:val="B0E00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4B38E6"/>
    <w:multiLevelType w:val="hybridMultilevel"/>
    <w:tmpl w:val="FA6EEA8A"/>
    <w:lvl w:ilvl="0" w:tplc="04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0F048D"/>
    <w:multiLevelType w:val="hybridMultilevel"/>
    <w:tmpl w:val="942E14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917991"/>
    <w:multiLevelType w:val="hybridMultilevel"/>
    <w:tmpl w:val="0516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FCC5A10"/>
    <w:multiLevelType w:val="hybridMultilevel"/>
    <w:tmpl w:val="8B3632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3B4E55"/>
    <w:multiLevelType w:val="hybridMultilevel"/>
    <w:tmpl w:val="9BBC07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36E3E32"/>
    <w:multiLevelType w:val="hybridMultilevel"/>
    <w:tmpl w:val="1696F5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0D54CD"/>
    <w:multiLevelType w:val="hybridMultilevel"/>
    <w:tmpl w:val="1260494E"/>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7BA2BF8"/>
    <w:multiLevelType w:val="hybridMultilevel"/>
    <w:tmpl w:val="FF807898"/>
    <w:lvl w:ilvl="0" w:tplc="04090017">
      <w:start w:val="1"/>
      <w:numFmt w:val="lowerLetter"/>
      <w:lvlText w:val="%1)"/>
      <w:lvlJc w:val="left"/>
      <w:pPr>
        <w:ind w:left="1097"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9">
    <w:nsid w:val="3A574E95"/>
    <w:multiLevelType w:val="hybridMultilevel"/>
    <w:tmpl w:val="EA963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D806C6"/>
    <w:multiLevelType w:val="hybridMultilevel"/>
    <w:tmpl w:val="1E981A9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CDB5562"/>
    <w:multiLevelType w:val="hybridMultilevel"/>
    <w:tmpl w:val="F2AAE2E4"/>
    <w:lvl w:ilvl="0" w:tplc="04090017">
      <w:start w:val="1"/>
      <w:numFmt w:val="lowerLetter"/>
      <w:lvlText w:val="%1)"/>
      <w:lvlJc w:val="left"/>
      <w:pPr>
        <w:ind w:left="1097"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22">
    <w:nsid w:val="3F4D2DF7"/>
    <w:multiLevelType w:val="hybridMultilevel"/>
    <w:tmpl w:val="51C67A12"/>
    <w:lvl w:ilvl="0" w:tplc="08090001">
      <w:start w:val="1"/>
      <w:numFmt w:val="bullet"/>
      <w:lvlText w:val=""/>
      <w:lvlJc w:val="left"/>
      <w:pPr>
        <w:ind w:left="1177" w:hanging="360"/>
      </w:pPr>
      <w:rPr>
        <w:rFonts w:ascii="Symbol" w:hAnsi="Symbol" w:hint="default"/>
      </w:rPr>
    </w:lvl>
    <w:lvl w:ilvl="1" w:tplc="08090003" w:tentative="1">
      <w:start w:val="1"/>
      <w:numFmt w:val="bullet"/>
      <w:lvlText w:val="o"/>
      <w:lvlJc w:val="left"/>
      <w:pPr>
        <w:ind w:left="1897" w:hanging="360"/>
      </w:pPr>
      <w:rPr>
        <w:rFonts w:ascii="Courier New" w:hAnsi="Courier New" w:cs="Courier New"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cs="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cs="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23">
    <w:nsid w:val="421E3F51"/>
    <w:multiLevelType w:val="hybridMultilevel"/>
    <w:tmpl w:val="9FA2A7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37F2757"/>
    <w:multiLevelType w:val="hybridMultilevel"/>
    <w:tmpl w:val="FECC5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B52068"/>
    <w:multiLevelType w:val="hybridMultilevel"/>
    <w:tmpl w:val="C3484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EC7CA2"/>
    <w:multiLevelType w:val="hybridMultilevel"/>
    <w:tmpl w:val="32AEB656"/>
    <w:lvl w:ilvl="0" w:tplc="04090011">
      <w:start w:val="1"/>
      <w:numFmt w:val="decimal"/>
      <w:lvlText w:val="%1)"/>
      <w:lvlJc w:val="left"/>
      <w:pPr>
        <w:ind w:left="1097"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9014077"/>
    <w:multiLevelType w:val="hybridMultilevel"/>
    <w:tmpl w:val="BB8C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72642C"/>
    <w:multiLevelType w:val="hybridMultilevel"/>
    <w:tmpl w:val="8646AC3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0">
    <w:nsid w:val="63C43033"/>
    <w:multiLevelType w:val="hybridMultilevel"/>
    <w:tmpl w:val="97727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C46C9E"/>
    <w:multiLevelType w:val="hybridMultilevel"/>
    <w:tmpl w:val="68B0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DA2057"/>
    <w:multiLevelType w:val="hybridMultilevel"/>
    <w:tmpl w:val="E2DE0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2"/>
  </w:num>
  <w:num w:numId="2">
    <w:abstractNumId w:val="34"/>
  </w:num>
  <w:num w:numId="3">
    <w:abstractNumId w:val="5"/>
  </w:num>
  <w:num w:numId="4">
    <w:abstractNumId w:val="16"/>
  </w:num>
  <w:num w:numId="5">
    <w:abstractNumId w:val="27"/>
  </w:num>
  <w:num w:numId="6">
    <w:abstractNumId w:val="2"/>
  </w:num>
  <w:num w:numId="7">
    <w:abstractNumId w:val="1"/>
  </w:num>
  <w:num w:numId="8">
    <w:abstractNumId w:val="0"/>
  </w:num>
  <w:num w:numId="9">
    <w:abstractNumId w:val="32"/>
  </w:num>
  <w:num w:numId="10">
    <w:abstractNumId w:val="35"/>
  </w:num>
  <w:num w:numId="11">
    <w:abstractNumId w:val="8"/>
  </w:num>
  <w:num w:numId="12">
    <w:abstractNumId w:val="6"/>
  </w:num>
  <w:num w:numId="13">
    <w:abstractNumId w:val="29"/>
  </w:num>
  <w:num w:numId="14">
    <w:abstractNumId w:val="23"/>
  </w:num>
  <w:num w:numId="15">
    <w:abstractNumId w:val="13"/>
  </w:num>
  <w:num w:numId="16">
    <w:abstractNumId w:val="25"/>
  </w:num>
  <w:num w:numId="17">
    <w:abstractNumId w:val="26"/>
  </w:num>
  <w:num w:numId="18">
    <w:abstractNumId w:val="21"/>
  </w:num>
  <w:num w:numId="19">
    <w:abstractNumId w:val="9"/>
  </w:num>
  <w:num w:numId="20">
    <w:abstractNumId w:val="4"/>
  </w:num>
  <w:num w:numId="21">
    <w:abstractNumId w:val="17"/>
  </w:num>
  <w:num w:numId="22">
    <w:abstractNumId w:val="30"/>
  </w:num>
  <w:num w:numId="23">
    <w:abstractNumId w:val="28"/>
  </w:num>
  <w:num w:numId="24">
    <w:abstractNumId w:val="24"/>
  </w:num>
  <w:num w:numId="25">
    <w:abstractNumId w:val="33"/>
  </w:num>
  <w:num w:numId="26">
    <w:abstractNumId w:val="19"/>
  </w:num>
  <w:num w:numId="27">
    <w:abstractNumId w:val="31"/>
  </w:num>
  <w:num w:numId="28">
    <w:abstractNumId w:val="18"/>
  </w:num>
  <w:num w:numId="29">
    <w:abstractNumId w:val="15"/>
  </w:num>
  <w:num w:numId="30">
    <w:abstractNumId w:val="10"/>
  </w:num>
  <w:num w:numId="31">
    <w:abstractNumId w:val="3"/>
  </w:num>
  <w:num w:numId="32">
    <w:abstractNumId w:val="11"/>
  </w:num>
  <w:num w:numId="33">
    <w:abstractNumId w:val="22"/>
  </w:num>
  <w:num w:numId="34">
    <w:abstractNumId w:val="20"/>
  </w:num>
  <w:num w:numId="35">
    <w:abstractNumId w:val="7"/>
  </w:num>
  <w:num w:numId="36">
    <w:abstractNumId w:val="14"/>
  </w:num>
  <w:numIdMacAtCleanup w:val="2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renzo Vangelista">
    <w15:presenceInfo w15:providerId="None" w15:userId="Lorenzo Vangelis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418"/>
    <w:rsid w:val="000024A1"/>
    <w:rsid w:val="0000384D"/>
    <w:rsid w:val="00010517"/>
    <w:rsid w:val="000263AD"/>
    <w:rsid w:val="000379C0"/>
    <w:rsid w:val="00041F67"/>
    <w:rsid w:val="00044B3B"/>
    <w:rsid w:val="0005235D"/>
    <w:rsid w:val="00065C05"/>
    <w:rsid w:val="00070988"/>
    <w:rsid w:val="00072C17"/>
    <w:rsid w:val="000847A7"/>
    <w:rsid w:val="00084C42"/>
    <w:rsid w:val="000904F2"/>
    <w:rsid w:val="00093EFD"/>
    <w:rsid w:val="000942A8"/>
    <w:rsid w:val="000A5B2B"/>
    <w:rsid w:val="000B4170"/>
    <w:rsid w:val="000C4E5C"/>
    <w:rsid w:val="000C7A56"/>
    <w:rsid w:val="000D1B25"/>
    <w:rsid w:val="000D217D"/>
    <w:rsid w:val="000D3484"/>
    <w:rsid w:val="000F294F"/>
    <w:rsid w:val="0010372F"/>
    <w:rsid w:val="001042A3"/>
    <w:rsid w:val="001047E0"/>
    <w:rsid w:val="00111C3A"/>
    <w:rsid w:val="00113FCA"/>
    <w:rsid w:val="00114A4A"/>
    <w:rsid w:val="00121564"/>
    <w:rsid w:val="00132038"/>
    <w:rsid w:val="00132FE7"/>
    <w:rsid w:val="00142C1B"/>
    <w:rsid w:val="0014612D"/>
    <w:rsid w:val="00146D04"/>
    <w:rsid w:val="001505DD"/>
    <w:rsid w:val="001572A2"/>
    <w:rsid w:val="001611EE"/>
    <w:rsid w:val="0016424C"/>
    <w:rsid w:val="00166BDD"/>
    <w:rsid w:val="00172200"/>
    <w:rsid w:val="00186A83"/>
    <w:rsid w:val="00186F6A"/>
    <w:rsid w:val="00195FCE"/>
    <w:rsid w:val="001B1473"/>
    <w:rsid w:val="001B26A8"/>
    <w:rsid w:val="001B3CF9"/>
    <w:rsid w:val="001B5D41"/>
    <w:rsid w:val="001B7A76"/>
    <w:rsid w:val="001C0F3F"/>
    <w:rsid w:val="001C1578"/>
    <w:rsid w:val="001C5D2C"/>
    <w:rsid w:val="001C792E"/>
    <w:rsid w:val="001D099C"/>
    <w:rsid w:val="001D17ED"/>
    <w:rsid w:val="001D5C8C"/>
    <w:rsid w:val="001E2A80"/>
    <w:rsid w:val="001E5F05"/>
    <w:rsid w:val="001E7509"/>
    <w:rsid w:val="00201157"/>
    <w:rsid w:val="00213885"/>
    <w:rsid w:val="002149F6"/>
    <w:rsid w:val="00215C56"/>
    <w:rsid w:val="00234A51"/>
    <w:rsid w:val="00234C60"/>
    <w:rsid w:val="002470CF"/>
    <w:rsid w:val="00257830"/>
    <w:rsid w:val="00260104"/>
    <w:rsid w:val="00260B31"/>
    <w:rsid w:val="00261C5F"/>
    <w:rsid w:val="002669AD"/>
    <w:rsid w:val="002676FD"/>
    <w:rsid w:val="00274700"/>
    <w:rsid w:val="00281595"/>
    <w:rsid w:val="0029408A"/>
    <w:rsid w:val="0029437A"/>
    <w:rsid w:val="00294EFD"/>
    <w:rsid w:val="002A20E3"/>
    <w:rsid w:val="002A29DD"/>
    <w:rsid w:val="002C31BD"/>
    <w:rsid w:val="002E6D6E"/>
    <w:rsid w:val="002F53DE"/>
    <w:rsid w:val="002F7678"/>
    <w:rsid w:val="0031245B"/>
    <w:rsid w:val="003167CA"/>
    <w:rsid w:val="00321396"/>
    <w:rsid w:val="0032705F"/>
    <w:rsid w:val="003378C6"/>
    <w:rsid w:val="003403DD"/>
    <w:rsid w:val="00341299"/>
    <w:rsid w:val="003420EA"/>
    <w:rsid w:val="0034718A"/>
    <w:rsid w:val="00361F6F"/>
    <w:rsid w:val="003927EC"/>
    <w:rsid w:val="0039280C"/>
    <w:rsid w:val="003A1A9F"/>
    <w:rsid w:val="003A726C"/>
    <w:rsid w:val="003C299E"/>
    <w:rsid w:val="003C5792"/>
    <w:rsid w:val="003D28F3"/>
    <w:rsid w:val="003D5079"/>
    <w:rsid w:val="003D6202"/>
    <w:rsid w:val="003F46C4"/>
    <w:rsid w:val="003F539C"/>
    <w:rsid w:val="00404BA5"/>
    <w:rsid w:val="00410B0A"/>
    <w:rsid w:val="00410C83"/>
    <w:rsid w:val="00414E11"/>
    <w:rsid w:val="00432795"/>
    <w:rsid w:val="00432A9C"/>
    <w:rsid w:val="00433122"/>
    <w:rsid w:val="00435CDE"/>
    <w:rsid w:val="00436775"/>
    <w:rsid w:val="00441EA0"/>
    <w:rsid w:val="004430AD"/>
    <w:rsid w:val="00454E34"/>
    <w:rsid w:val="00457DBD"/>
    <w:rsid w:val="0046320A"/>
    <w:rsid w:val="0046449A"/>
    <w:rsid w:val="004806CB"/>
    <w:rsid w:val="004A0F69"/>
    <w:rsid w:val="004A1DCE"/>
    <w:rsid w:val="004A1E38"/>
    <w:rsid w:val="004B118D"/>
    <w:rsid w:val="004B21DC"/>
    <w:rsid w:val="004B2C68"/>
    <w:rsid w:val="004D2F29"/>
    <w:rsid w:val="004D58E6"/>
    <w:rsid w:val="004E02A9"/>
    <w:rsid w:val="004E08FD"/>
    <w:rsid w:val="004E2ECC"/>
    <w:rsid w:val="004E41D4"/>
    <w:rsid w:val="004E51A0"/>
    <w:rsid w:val="004F486E"/>
    <w:rsid w:val="004F5719"/>
    <w:rsid w:val="00513AE8"/>
    <w:rsid w:val="005203EB"/>
    <w:rsid w:val="0052735A"/>
    <w:rsid w:val="00527C3A"/>
    <w:rsid w:val="005453D4"/>
    <w:rsid w:val="00554A20"/>
    <w:rsid w:val="00562165"/>
    <w:rsid w:val="00564D7A"/>
    <w:rsid w:val="0056624A"/>
    <w:rsid w:val="005678C9"/>
    <w:rsid w:val="00572161"/>
    <w:rsid w:val="005726D2"/>
    <w:rsid w:val="00582C9F"/>
    <w:rsid w:val="00587238"/>
    <w:rsid w:val="0059014D"/>
    <w:rsid w:val="0059474F"/>
    <w:rsid w:val="00596098"/>
    <w:rsid w:val="005A7C13"/>
    <w:rsid w:val="005D1312"/>
    <w:rsid w:val="005D782E"/>
    <w:rsid w:val="005E1047"/>
    <w:rsid w:val="005E3D62"/>
    <w:rsid w:val="005E424B"/>
    <w:rsid w:val="005E6BD7"/>
    <w:rsid w:val="005F021C"/>
    <w:rsid w:val="005F119B"/>
    <w:rsid w:val="005F3DF5"/>
    <w:rsid w:val="00606E7A"/>
    <w:rsid w:val="006126AA"/>
    <w:rsid w:val="006169BC"/>
    <w:rsid w:val="00633F42"/>
    <w:rsid w:val="00640591"/>
    <w:rsid w:val="006440F8"/>
    <w:rsid w:val="0064785C"/>
    <w:rsid w:val="006520CD"/>
    <w:rsid w:val="00653A3B"/>
    <w:rsid w:val="00653B0F"/>
    <w:rsid w:val="006546CE"/>
    <w:rsid w:val="00660671"/>
    <w:rsid w:val="006613A1"/>
    <w:rsid w:val="00667EEB"/>
    <w:rsid w:val="00672201"/>
    <w:rsid w:val="006978A3"/>
    <w:rsid w:val="006B1E57"/>
    <w:rsid w:val="006B3D71"/>
    <w:rsid w:val="006B4E7B"/>
    <w:rsid w:val="006C693B"/>
    <w:rsid w:val="006C7F54"/>
    <w:rsid w:val="006D006A"/>
    <w:rsid w:val="006D2CE0"/>
    <w:rsid w:val="006D33F2"/>
    <w:rsid w:val="006D45F3"/>
    <w:rsid w:val="006F4FED"/>
    <w:rsid w:val="00703E81"/>
    <w:rsid w:val="00705B87"/>
    <w:rsid w:val="00712FA4"/>
    <w:rsid w:val="00717549"/>
    <w:rsid w:val="0072385B"/>
    <w:rsid w:val="00723D0A"/>
    <w:rsid w:val="00726AD4"/>
    <w:rsid w:val="00730BFF"/>
    <w:rsid w:val="007333C5"/>
    <w:rsid w:val="00735655"/>
    <w:rsid w:val="00743F24"/>
    <w:rsid w:val="00745924"/>
    <w:rsid w:val="007462C1"/>
    <w:rsid w:val="007515BB"/>
    <w:rsid w:val="00755B41"/>
    <w:rsid w:val="00770B5E"/>
    <w:rsid w:val="00781286"/>
    <w:rsid w:val="00785E23"/>
    <w:rsid w:val="00787554"/>
    <w:rsid w:val="00792DF8"/>
    <w:rsid w:val="00796D30"/>
    <w:rsid w:val="00797CAD"/>
    <w:rsid w:val="007A49E3"/>
    <w:rsid w:val="007A7AA7"/>
    <w:rsid w:val="007B55FC"/>
    <w:rsid w:val="007B6130"/>
    <w:rsid w:val="007C003D"/>
    <w:rsid w:val="007C2C07"/>
    <w:rsid w:val="007D50EE"/>
    <w:rsid w:val="007E501E"/>
    <w:rsid w:val="007F13E5"/>
    <w:rsid w:val="007F203E"/>
    <w:rsid w:val="007F21F3"/>
    <w:rsid w:val="007F245D"/>
    <w:rsid w:val="007F3E58"/>
    <w:rsid w:val="00810C6B"/>
    <w:rsid w:val="008145A1"/>
    <w:rsid w:val="00816C66"/>
    <w:rsid w:val="0082119F"/>
    <w:rsid w:val="00824889"/>
    <w:rsid w:val="00833D9D"/>
    <w:rsid w:val="00843782"/>
    <w:rsid w:val="0084417D"/>
    <w:rsid w:val="00844F29"/>
    <w:rsid w:val="00852D62"/>
    <w:rsid w:val="00855F73"/>
    <w:rsid w:val="00866A3B"/>
    <w:rsid w:val="00870303"/>
    <w:rsid w:val="00870DE3"/>
    <w:rsid w:val="00882573"/>
    <w:rsid w:val="008849A4"/>
    <w:rsid w:val="0088610D"/>
    <w:rsid w:val="0088762B"/>
    <w:rsid w:val="008A21D6"/>
    <w:rsid w:val="008A61C8"/>
    <w:rsid w:val="008B3A0F"/>
    <w:rsid w:val="008C306E"/>
    <w:rsid w:val="008C4DA6"/>
    <w:rsid w:val="008C71F0"/>
    <w:rsid w:val="008C75E8"/>
    <w:rsid w:val="008F02D3"/>
    <w:rsid w:val="008F17A8"/>
    <w:rsid w:val="008F1A56"/>
    <w:rsid w:val="008F1C6A"/>
    <w:rsid w:val="008F20DD"/>
    <w:rsid w:val="008F5F3E"/>
    <w:rsid w:val="008F7FC7"/>
    <w:rsid w:val="00905C49"/>
    <w:rsid w:val="009069FF"/>
    <w:rsid w:val="00910D4B"/>
    <w:rsid w:val="00913F60"/>
    <w:rsid w:val="00952A8B"/>
    <w:rsid w:val="00963A68"/>
    <w:rsid w:val="0097301D"/>
    <w:rsid w:val="00980578"/>
    <w:rsid w:val="00995BDD"/>
    <w:rsid w:val="009A00D6"/>
    <w:rsid w:val="009A2D0B"/>
    <w:rsid w:val="009B2B5E"/>
    <w:rsid w:val="009B2D86"/>
    <w:rsid w:val="009B78A9"/>
    <w:rsid w:val="009C234E"/>
    <w:rsid w:val="009C4F0C"/>
    <w:rsid w:val="009C53BA"/>
    <w:rsid w:val="009C630D"/>
    <w:rsid w:val="009D628E"/>
    <w:rsid w:val="009F1382"/>
    <w:rsid w:val="009F2CD4"/>
    <w:rsid w:val="009F5618"/>
    <w:rsid w:val="00A011D6"/>
    <w:rsid w:val="00A15DE7"/>
    <w:rsid w:val="00A16A60"/>
    <w:rsid w:val="00A200F0"/>
    <w:rsid w:val="00A21D0A"/>
    <w:rsid w:val="00A22720"/>
    <w:rsid w:val="00A24FB3"/>
    <w:rsid w:val="00A33D92"/>
    <w:rsid w:val="00A40B4F"/>
    <w:rsid w:val="00A41034"/>
    <w:rsid w:val="00A4226F"/>
    <w:rsid w:val="00A445C4"/>
    <w:rsid w:val="00A526E9"/>
    <w:rsid w:val="00A568F7"/>
    <w:rsid w:val="00A600A5"/>
    <w:rsid w:val="00A6262E"/>
    <w:rsid w:val="00A775E8"/>
    <w:rsid w:val="00A90FA5"/>
    <w:rsid w:val="00AA4396"/>
    <w:rsid w:val="00AB6A99"/>
    <w:rsid w:val="00AC48D7"/>
    <w:rsid w:val="00AC7143"/>
    <w:rsid w:val="00AC7216"/>
    <w:rsid w:val="00AD752D"/>
    <w:rsid w:val="00AE2D24"/>
    <w:rsid w:val="00AE4EB7"/>
    <w:rsid w:val="00AF0036"/>
    <w:rsid w:val="00B10AFE"/>
    <w:rsid w:val="00B1314D"/>
    <w:rsid w:val="00B1770A"/>
    <w:rsid w:val="00B25821"/>
    <w:rsid w:val="00B27F13"/>
    <w:rsid w:val="00B32ED0"/>
    <w:rsid w:val="00B472ED"/>
    <w:rsid w:val="00B51442"/>
    <w:rsid w:val="00B62B0C"/>
    <w:rsid w:val="00B6424A"/>
    <w:rsid w:val="00B65DF0"/>
    <w:rsid w:val="00B65F38"/>
    <w:rsid w:val="00B73DE0"/>
    <w:rsid w:val="00B7459C"/>
    <w:rsid w:val="00B764C9"/>
    <w:rsid w:val="00B96A4B"/>
    <w:rsid w:val="00BA6835"/>
    <w:rsid w:val="00BB4716"/>
    <w:rsid w:val="00BB6418"/>
    <w:rsid w:val="00BC0A87"/>
    <w:rsid w:val="00BC33F7"/>
    <w:rsid w:val="00BD2C8E"/>
    <w:rsid w:val="00BE12DA"/>
    <w:rsid w:val="00BE1485"/>
    <w:rsid w:val="00BE1693"/>
    <w:rsid w:val="00BF2C5D"/>
    <w:rsid w:val="00BF4918"/>
    <w:rsid w:val="00BF7044"/>
    <w:rsid w:val="00C05414"/>
    <w:rsid w:val="00C05E06"/>
    <w:rsid w:val="00C11EE8"/>
    <w:rsid w:val="00C14DC8"/>
    <w:rsid w:val="00C25BC9"/>
    <w:rsid w:val="00C2620C"/>
    <w:rsid w:val="00C266F3"/>
    <w:rsid w:val="00C34D22"/>
    <w:rsid w:val="00C367E1"/>
    <w:rsid w:val="00C455AC"/>
    <w:rsid w:val="00C61CD4"/>
    <w:rsid w:val="00C621A0"/>
    <w:rsid w:val="00C62AE6"/>
    <w:rsid w:val="00C70254"/>
    <w:rsid w:val="00C87473"/>
    <w:rsid w:val="00C91460"/>
    <w:rsid w:val="00C94B96"/>
    <w:rsid w:val="00CA1BE0"/>
    <w:rsid w:val="00CA4F41"/>
    <w:rsid w:val="00CA5839"/>
    <w:rsid w:val="00CB3D97"/>
    <w:rsid w:val="00CC3B89"/>
    <w:rsid w:val="00CC70D2"/>
    <w:rsid w:val="00CD386D"/>
    <w:rsid w:val="00CD64C2"/>
    <w:rsid w:val="00CE09F5"/>
    <w:rsid w:val="00CF0311"/>
    <w:rsid w:val="00CF5DC0"/>
    <w:rsid w:val="00CF7995"/>
    <w:rsid w:val="00D019D8"/>
    <w:rsid w:val="00D0403E"/>
    <w:rsid w:val="00D178C8"/>
    <w:rsid w:val="00D35D58"/>
    <w:rsid w:val="00D44988"/>
    <w:rsid w:val="00D46564"/>
    <w:rsid w:val="00D66E38"/>
    <w:rsid w:val="00D7365C"/>
    <w:rsid w:val="00D778F4"/>
    <w:rsid w:val="00D80795"/>
    <w:rsid w:val="00D83CB3"/>
    <w:rsid w:val="00D8589E"/>
    <w:rsid w:val="00D95B0B"/>
    <w:rsid w:val="00DA391A"/>
    <w:rsid w:val="00DC72AE"/>
    <w:rsid w:val="00DD11EB"/>
    <w:rsid w:val="00DD456D"/>
    <w:rsid w:val="00DD4BC8"/>
    <w:rsid w:val="00DD6BCF"/>
    <w:rsid w:val="00DE0E5F"/>
    <w:rsid w:val="00DF2B60"/>
    <w:rsid w:val="00DF2CF3"/>
    <w:rsid w:val="00DF5EC5"/>
    <w:rsid w:val="00E03C3C"/>
    <w:rsid w:val="00E05319"/>
    <w:rsid w:val="00E07F2C"/>
    <w:rsid w:val="00E207B7"/>
    <w:rsid w:val="00E226B7"/>
    <w:rsid w:val="00E24F57"/>
    <w:rsid w:val="00E33AE5"/>
    <w:rsid w:val="00E34888"/>
    <w:rsid w:val="00E35FA8"/>
    <w:rsid w:val="00E45A30"/>
    <w:rsid w:val="00E460F3"/>
    <w:rsid w:val="00E64F32"/>
    <w:rsid w:val="00E72597"/>
    <w:rsid w:val="00E925F7"/>
    <w:rsid w:val="00E95952"/>
    <w:rsid w:val="00E97137"/>
    <w:rsid w:val="00EA1DAE"/>
    <w:rsid w:val="00EA45D8"/>
    <w:rsid w:val="00EA530F"/>
    <w:rsid w:val="00EB55F3"/>
    <w:rsid w:val="00ED6366"/>
    <w:rsid w:val="00EF2023"/>
    <w:rsid w:val="00F00E37"/>
    <w:rsid w:val="00F12DD3"/>
    <w:rsid w:val="00F171B6"/>
    <w:rsid w:val="00F17C19"/>
    <w:rsid w:val="00F231BB"/>
    <w:rsid w:val="00F25B39"/>
    <w:rsid w:val="00F37B8D"/>
    <w:rsid w:val="00F40E3B"/>
    <w:rsid w:val="00F4163E"/>
    <w:rsid w:val="00F4170A"/>
    <w:rsid w:val="00F4172F"/>
    <w:rsid w:val="00F440E3"/>
    <w:rsid w:val="00F51827"/>
    <w:rsid w:val="00F52E93"/>
    <w:rsid w:val="00F54712"/>
    <w:rsid w:val="00F57D30"/>
    <w:rsid w:val="00F64265"/>
    <w:rsid w:val="00F6725D"/>
    <w:rsid w:val="00F67E23"/>
    <w:rsid w:val="00F724E3"/>
    <w:rsid w:val="00F7280D"/>
    <w:rsid w:val="00F76485"/>
    <w:rsid w:val="00F76ABF"/>
    <w:rsid w:val="00F76C14"/>
    <w:rsid w:val="00F8002B"/>
    <w:rsid w:val="00F80FDD"/>
    <w:rsid w:val="00F90867"/>
    <w:rsid w:val="00F90F7B"/>
    <w:rsid w:val="00FA2683"/>
    <w:rsid w:val="00FB2F91"/>
    <w:rsid w:val="00FB34E0"/>
    <w:rsid w:val="00FB3AE0"/>
    <w:rsid w:val="00FC17F5"/>
    <w:rsid w:val="00FC189A"/>
    <w:rsid w:val="00FD4016"/>
    <w:rsid w:val="00FD6FEB"/>
    <w:rsid w:val="00FD7598"/>
    <w:rsid w:val="00FF37F5"/>
    <w:rsid w:val="00FF3B35"/>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CD3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D636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D636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6366"/>
    <w:pPr>
      <w:pBdr>
        <w:top w:val="none" w:sz="0" w:space="0" w:color="auto"/>
      </w:pBdr>
      <w:spacing w:before="180"/>
      <w:outlineLvl w:val="1"/>
    </w:pPr>
    <w:rPr>
      <w:sz w:val="32"/>
    </w:rPr>
  </w:style>
  <w:style w:type="paragraph" w:styleId="Heading3">
    <w:name w:val="heading 3"/>
    <w:basedOn w:val="Heading2"/>
    <w:next w:val="Normal"/>
    <w:qFormat/>
    <w:rsid w:val="00ED6366"/>
    <w:pPr>
      <w:spacing w:before="120"/>
      <w:outlineLvl w:val="2"/>
    </w:pPr>
    <w:rPr>
      <w:sz w:val="28"/>
    </w:rPr>
  </w:style>
  <w:style w:type="paragraph" w:styleId="Heading4">
    <w:name w:val="heading 4"/>
    <w:basedOn w:val="Heading3"/>
    <w:next w:val="Normal"/>
    <w:qFormat/>
    <w:rsid w:val="00ED6366"/>
    <w:pPr>
      <w:ind w:left="1418" w:hanging="1418"/>
      <w:outlineLvl w:val="3"/>
    </w:pPr>
    <w:rPr>
      <w:sz w:val="24"/>
    </w:rPr>
  </w:style>
  <w:style w:type="paragraph" w:styleId="Heading5">
    <w:name w:val="heading 5"/>
    <w:basedOn w:val="Heading4"/>
    <w:next w:val="Normal"/>
    <w:qFormat/>
    <w:rsid w:val="00ED6366"/>
    <w:pPr>
      <w:ind w:left="1701" w:hanging="1701"/>
      <w:outlineLvl w:val="4"/>
    </w:pPr>
    <w:rPr>
      <w:sz w:val="22"/>
    </w:rPr>
  </w:style>
  <w:style w:type="paragraph" w:styleId="Heading6">
    <w:name w:val="heading 6"/>
    <w:basedOn w:val="H6"/>
    <w:next w:val="Normal"/>
    <w:qFormat/>
    <w:rsid w:val="00ED6366"/>
    <w:pPr>
      <w:outlineLvl w:val="5"/>
    </w:pPr>
  </w:style>
  <w:style w:type="paragraph" w:styleId="Heading7">
    <w:name w:val="heading 7"/>
    <w:basedOn w:val="H6"/>
    <w:next w:val="Normal"/>
    <w:qFormat/>
    <w:rsid w:val="00ED6366"/>
    <w:pPr>
      <w:outlineLvl w:val="6"/>
    </w:pPr>
  </w:style>
  <w:style w:type="paragraph" w:styleId="Heading8">
    <w:name w:val="heading 8"/>
    <w:basedOn w:val="Heading1"/>
    <w:next w:val="Normal"/>
    <w:link w:val="Heading8Char"/>
    <w:qFormat/>
    <w:rsid w:val="00ED6366"/>
    <w:pPr>
      <w:ind w:left="0" w:firstLine="0"/>
      <w:outlineLvl w:val="7"/>
    </w:pPr>
  </w:style>
  <w:style w:type="paragraph" w:styleId="Heading9">
    <w:name w:val="heading 9"/>
    <w:basedOn w:val="Heading8"/>
    <w:next w:val="Normal"/>
    <w:link w:val="Heading9Char"/>
    <w:qFormat/>
    <w:rsid w:val="00ED63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D6366"/>
    <w:pPr>
      <w:ind w:left="1985" w:hanging="1985"/>
      <w:outlineLvl w:val="9"/>
    </w:pPr>
    <w:rPr>
      <w:sz w:val="20"/>
    </w:rPr>
  </w:style>
  <w:style w:type="paragraph" w:styleId="TOC9">
    <w:name w:val="toc 9"/>
    <w:basedOn w:val="TOC8"/>
    <w:uiPriority w:val="39"/>
    <w:rsid w:val="00ED6366"/>
    <w:pPr>
      <w:ind w:left="1418" w:hanging="1418"/>
    </w:pPr>
  </w:style>
  <w:style w:type="paragraph" w:styleId="TOC8">
    <w:name w:val="toc 8"/>
    <w:basedOn w:val="TOC1"/>
    <w:rsid w:val="00ED6366"/>
    <w:pPr>
      <w:spacing w:before="180"/>
      <w:ind w:left="2693" w:hanging="2693"/>
    </w:pPr>
    <w:rPr>
      <w:b/>
    </w:rPr>
  </w:style>
  <w:style w:type="paragraph" w:styleId="TOC1">
    <w:name w:val="toc 1"/>
    <w:uiPriority w:val="39"/>
    <w:rsid w:val="00ED636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D6366"/>
    <w:pPr>
      <w:keepLines/>
      <w:tabs>
        <w:tab w:val="center" w:pos="4536"/>
        <w:tab w:val="right" w:pos="9072"/>
      </w:tabs>
    </w:pPr>
    <w:rPr>
      <w:noProof/>
    </w:rPr>
  </w:style>
  <w:style w:type="character" w:customStyle="1" w:styleId="ZGSM">
    <w:name w:val="ZGSM"/>
    <w:rsid w:val="00ED6366"/>
  </w:style>
  <w:style w:type="paragraph" w:styleId="Header">
    <w:name w:val="header"/>
    <w:rsid w:val="00ED636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D636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D6366"/>
    <w:pPr>
      <w:ind w:left="1701" w:hanging="1701"/>
    </w:pPr>
  </w:style>
  <w:style w:type="paragraph" w:styleId="TOC4">
    <w:name w:val="toc 4"/>
    <w:basedOn w:val="TOC3"/>
    <w:uiPriority w:val="39"/>
    <w:rsid w:val="00ED6366"/>
    <w:pPr>
      <w:ind w:left="1418" w:hanging="1418"/>
    </w:pPr>
  </w:style>
  <w:style w:type="paragraph" w:styleId="TOC3">
    <w:name w:val="toc 3"/>
    <w:basedOn w:val="TOC2"/>
    <w:uiPriority w:val="39"/>
    <w:rsid w:val="00ED6366"/>
    <w:pPr>
      <w:ind w:left="1134" w:hanging="1134"/>
    </w:pPr>
  </w:style>
  <w:style w:type="paragraph" w:styleId="TOC2">
    <w:name w:val="toc 2"/>
    <w:basedOn w:val="TOC1"/>
    <w:uiPriority w:val="39"/>
    <w:rsid w:val="00ED6366"/>
    <w:pPr>
      <w:spacing w:before="0"/>
      <w:ind w:left="851" w:hanging="851"/>
    </w:pPr>
    <w:rPr>
      <w:sz w:val="20"/>
    </w:rPr>
  </w:style>
  <w:style w:type="paragraph" w:styleId="Index1">
    <w:name w:val="index 1"/>
    <w:basedOn w:val="Normal"/>
    <w:semiHidden/>
    <w:rsid w:val="00ED6366"/>
    <w:pPr>
      <w:keepLines/>
    </w:pPr>
  </w:style>
  <w:style w:type="paragraph" w:styleId="Index2">
    <w:name w:val="index 2"/>
    <w:basedOn w:val="Index1"/>
    <w:semiHidden/>
    <w:rsid w:val="00ED6366"/>
    <w:pPr>
      <w:ind w:left="284"/>
    </w:pPr>
  </w:style>
  <w:style w:type="paragraph" w:customStyle="1" w:styleId="TT">
    <w:name w:val="TT"/>
    <w:basedOn w:val="Heading1"/>
    <w:next w:val="Normal"/>
    <w:rsid w:val="00ED6366"/>
    <w:pPr>
      <w:outlineLvl w:val="9"/>
    </w:pPr>
  </w:style>
  <w:style w:type="paragraph" w:styleId="Footer">
    <w:name w:val="footer"/>
    <w:basedOn w:val="Header"/>
    <w:link w:val="FooterChar"/>
    <w:rsid w:val="00ED6366"/>
    <w:pPr>
      <w:jc w:val="center"/>
    </w:pPr>
    <w:rPr>
      <w:i/>
    </w:rPr>
  </w:style>
  <w:style w:type="character" w:styleId="FootnoteReference">
    <w:name w:val="footnote reference"/>
    <w:basedOn w:val="DefaultParagraphFont"/>
    <w:uiPriority w:val="99"/>
    <w:semiHidden/>
    <w:rsid w:val="00ED6366"/>
    <w:rPr>
      <w:b/>
      <w:position w:val="6"/>
      <w:sz w:val="16"/>
    </w:rPr>
  </w:style>
  <w:style w:type="paragraph" w:styleId="FootnoteText">
    <w:name w:val="footnote text"/>
    <w:basedOn w:val="Normal"/>
    <w:link w:val="FootnoteTextChar"/>
    <w:uiPriority w:val="99"/>
    <w:semiHidden/>
    <w:rsid w:val="00ED6366"/>
    <w:pPr>
      <w:keepLines/>
      <w:ind w:left="454" w:hanging="454"/>
    </w:pPr>
    <w:rPr>
      <w:sz w:val="16"/>
    </w:rPr>
  </w:style>
  <w:style w:type="paragraph" w:customStyle="1" w:styleId="NF">
    <w:name w:val="NF"/>
    <w:basedOn w:val="NO"/>
    <w:rsid w:val="00ED6366"/>
    <w:pPr>
      <w:keepNext/>
      <w:spacing w:after="0"/>
    </w:pPr>
    <w:rPr>
      <w:rFonts w:ascii="Arial" w:hAnsi="Arial"/>
      <w:sz w:val="18"/>
    </w:rPr>
  </w:style>
  <w:style w:type="paragraph" w:customStyle="1" w:styleId="NO">
    <w:name w:val="NO"/>
    <w:basedOn w:val="Normal"/>
    <w:link w:val="NOChar"/>
    <w:rsid w:val="00ED6366"/>
    <w:pPr>
      <w:keepLines/>
      <w:ind w:left="1135" w:hanging="851"/>
    </w:pPr>
  </w:style>
  <w:style w:type="paragraph" w:customStyle="1" w:styleId="PL">
    <w:name w:val="PL"/>
    <w:rsid w:val="00ED63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D6366"/>
    <w:pPr>
      <w:jc w:val="right"/>
    </w:pPr>
  </w:style>
  <w:style w:type="paragraph" w:customStyle="1" w:styleId="TAL">
    <w:name w:val="TAL"/>
    <w:basedOn w:val="Normal"/>
    <w:rsid w:val="00ED6366"/>
    <w:pPr>
      <w:keepNext/>
      <w:keepLines/>
      <w:spacing w:after="0"/>
    </w:pPr>
    <w:rPr>
      <w:rFonts w:ascii="Arial" w:hAnsi="Arial"/>
      <w:sz w:val="18"/>
    </w:rPr>
  </w:style>
  <w:style w:type="paragraph" w:styleId="ListNumber2">
    <w:name w:val="List Number 2"/>
    <w:basedOn w:val="ListNumber"/>
    <w:rsid w:val="00ED6366"/>
    <w:pPr>
      <w:ind w:left="851"/>
    </w:pPr>
  </w:style>
  <w:style w:type="paragraph" w:styleId="ListNumber">
    <w:name w:val="List Number"/>
    <w:basedOn w:val="List"/>
    <w:rsid w:val="00ED6366"/>
  </w:style>
  <w:style w:type="paragraph" w:styleId="List">
    <w:name w:val="List"/>
    <w:basedOn w:val="Normal"/>
    <w:rsid w:val="00ED6366"/>
    <w:pPr>
      <w:ind w:left="568" w:hanging="284"/>
    </w:pPr>
  </w:style>
  <w:style w:type="paragraph" w:customStyle="1" w:styleId="TAH">
    <w:name w:val="TAH"/>
    <w:basedOn w:val="TAC"/>
    <w:rsid w:val="00ED6366"/>
    <w:rPr>
      <w:b/>
    </w:rPr>
  </w:style>
  <w:style w:type="paragraph" w:customStyle="1" w:styleId="TAC">
    <w:name w:val="TAC"/>
    <w:basedOn w:val="TAL"/>
    <w:link w:val="TACTegn"/>
    <w:rsid w:val="00ED6366"/>
    <w:pPr>
      <w:jc w:val="center"/>
    </w:pPr>
  </w:style>
  <w:style w:type="paragraph" w:customStyle="1" w:styleId="LD">
    <w:name w:val="LD"/>
    <w:rsid w:val="00ED636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ED6366"/>
    <w:pPr>
      <w:keepLines/>
      <w:ind w:left="1702" w:hanging="1418"/>
    </w:pPr>
  </w:style>
  <w:style w:type="paragraph" w:customStyle="1" w:styleId="FP">
    <w:name w:val="FP"/>
    <w:basedOn w:val="Normal"/>
    <w:rsid w:val="00ED6366"/>
    <w:pPr>
      <w:spacing w:after="0"/>
    </w:pPr>
  </w:style>
  <w:style w:type="paragraph" w:customStyle="1" w:styleId="NW">
    <w:name w:val="NW"/>
    <w:basedOn w:val="NO"/>
    <w:rsid w:val="00ED6366"/>
    <w:pPr>
      <w:spacing w:after="0"/>
    </w:pPr>
  </w:style>
  <w:style w:type="paragraph" w:customStyle="1" w:styleId="EW">
    <w:name w:val="EW"/>
    <w:basedOn w:val="EX"/>
    <w:rsid w:val="00ED6366"/>
    <w:pPr>
      <w:spacing w:after="0"/>
    </w:pPr>
  </w:style>
  <w:style w:type="paragraph" w:customStyle="1" w:styleId="B10">
    <w:name w:val="B1"/>
    <w:basedOn w:val="List"/>
    <w:rsid w:val="00ED6366"/>
    <w:pPr>
      <w:ind w:left="738" w:hanging="454"/>
    </w:pPr>
  </w:style>
  <w:style w:type="paragraph" w:styleId="TOC6">
    <w:name w:val="toc 6"/>
    <w:basedOn w:val="TOC5"/>
    <w:next w:val="Normal"/>
    <w:semiHidden/>
    <w:rsid w:val="00ED6366"/>
    <w:pPr>
      <w:ind w:left="1985" w:hanging="1985"/>
    </w:pPr>
  </w:style>
  <w:style w:type="paragraph" w:styleId="TOC7">
    <w:name w:val="toc 7"/>
    <w:basedOn w:val="TOC6"/>
    <w:next w:val="Normal"/>
    <w:semiHidden/>
    <w:rsid w:val="00ED6366"/>
    <w:pPr>
      <w:ind w:left="2268" w:hanging="2268"/>
    </w:pPr>
  </w:style>
  <w:style w:type="paragraph" w:styleId="ListBullet2">
    <w:name w:val="List Bullet 2"/>
    <w:basedOn w:val="ListBullet"/>
    <w:rsid w:val="00ED6366"/>
    <w:pPr>
      <w:ind w:left="851"/>
    </w:pPr>
  </w:style>
  <w:style w:type="paragraph" w:styleId="ListBullet">
    <w:name w:val="List Bullet"/>
    <w:basedOn w:val="List"/>
    <w:rsid w:val="00ED6366"/>
  </w:style>
  <w:style w:type="paragraph" w:customStyle="1" w:styleId="EditorsNote">
    <w:name w:val="Editor's Note"/>
    <w:basedOn w:val="NO"/>
    <w:rsid w:val="00ED6366"/>
    <w:rPr>
      <w:color w:val="FF0000"/>
    </w:rPr>
  </w:style>
  <w:style w:type="paragraph" w:customStyle="1" w:styleId="TH">
    <w:name w:val="TH"/>
    <w:basedOn w:val="FL"/>
    <w:next w:val="FL"/>
    <w:rsid w:val="00ED6366"/>
  </w:style>
  <w:style w:type="paragraph" w:customStyle="1" w:styleId="ZA">
    <w:name w:val="ZA"/>
    <w:rsid w:val="00ED636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636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636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ED636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6366"/>
    <w:pPr>
      <w:ind w:left="851" w:hanging="851"/>
    </w:pPr>
  </w:style>
  <w:style w:type="paragraph" w:customStyle="1" w:styleId="ZH">
    <w:name w:val="ZH"/>
    <w:rsid w:val="00ED636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ED6366"/>
    <w:pPr>
      <w:keepNext w:val="0"/>
      <w:spacing w:before="0" w:after="240"/>
    </w:pPr>
  </w:style>
  <w:style w:type="paragraph" w:customStyle="1" w:styleId="ZG">
    <w:name w:val="ZG"/>
    <w:rsid w:val="00ED636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ED6366"/>
    <w:pPr>
      <w:ind w:left="1135"/>
    </w:pPr>
  </w:style>
  <w:style w:type="paragraph" w:styleId="List2">
    <w:name w:val="List 2"/>
    <w:basedOn w:val="List"/>
    <w:rsid w:val="00ED6366"/>
    <w:pPr>
      <w:ind w:left="851"/>
    </w:pPr>
  </w:style>
  <w:style w:type="paragraph" w:styleId="List3">
    <w:name w:val="List 3"/>
    <w:basedOn w:val="List2"/>
    <w:rsid w:val="00ED6366"/>
    <w:pPr>
      <w:ind w:left="1135"/>
    </w:pPr>
  </w:style>
  <w:style w:type="paragraph" w:styleId="List4">
    <w:name w:val="List 4"/>
    <w:basedOn w:val="List3"/>
    <w:rsid w:val="00ED6366"/>
    <w:pPr>
      <w:ind w:left="1418"/>
    </w:pPr>
  </w:style>
  <w:style w:type="paragraph" w:styleId="List5">
    <w:name w:val="List 5"/>
    <w:basedOn w:val="List4"/>
    <w:rsid w:val="00ED6366"/>
    <w:pPr>
      <w:ind w:left="1702"/>
    </w:pPr>
  </w:style>
  <w:style w:type="paragraph" w:styleId="ListBullet4">
    <w:name w:val="List Bullet 4"/>
    <w:basedOn w:val="ListBullet3"/>
    <w:rsid w:val="00ED6366"/>
    <w:pPr>
      <w:ind w:left="1418"/>
    </w:pPr>
  </w:style>
  <w:style w:type="paragraph" w:styleId="ListBullet5">
    <w:name w:val="List Bullet 5"/>
    <w:basedOn w:val="ListBullet4"/>
    <w:rsid w:val="00ED6366"/>
    <w:pPr>
      <w:ind w:left="1702"/>
    </w:pPr>
  </w:style>
  <w:style w:type="paragraph" w:customStyle="1" w:styleId="B20">
    <w:name w:val="B2"/>
    <w:basedOn w:val="List2"/>
    <w:rsid w:val="00ED6366"/>
    <w:pPr>
      <w:ind w:left="1191" w:hanging="454"/>
    </w:pPr>
  </w:style>
  <w:style w:type="paragraph" w:customStyle="1" w:styleId="B30">
    <w:name w:val="B3"/>
    <w:basedOn w:val="List3"/>
    <w:rsid w:val="00ED6366"/>
    <w:pPr>
      <w:ind w:left="1645" w:hanging="454"/>
    </w:pPr>
  </w:style>
  <w:style w:type="paragraph" w:customStyle="1" w:styleId="B4">
    <w:name w:val="B4"/>
    <w:basedOn w:val="List4"/>
    <w:rsid w:val="00ED6366"/>
    <w:pPr>
      <w:ind w:left="2098" w:hanging="454"/>
    </w:pPr>
  </w:style>
  <w:style w:type="paragraph" w:customStyle="1" w:styleId="B5">
    <w:name w:val="B5"/>
    <w:basedOn w:val="List5"/>
    <w:rsid w:val="00ED6366"/>
    <w:pPr>
      <w:ind w:left="2552" w:hanging="454"/>
    </w:pPr>
  </w:style>
  <w:style w:type="paragraph" w:customStyle="1" w:styleId="ZTD">
    <w:name w:val="ZTD"/>
    <w:basedOn w:val="ZB"/>
    <w:rsid w:val="00ED6366"/>
    <w:pPr>
      <w:framePr w:hRule="auto" w:wrap="notBeside" w:y="852"/>
    </w:pPr>
    <w:rPr>
      <w:i w:val="0"/>
      <w:sz w:val="40"/>
    </w:rPr>
  </w:style>
  <w:style w:type="paragraph" w:customStyle="1" w:styleId="ZV">
    <w:name w:val="ZV"/>
    <w:basedOn w:val="ZU"/>
    <w:rsid w:val="00ED6366"/>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844F29"/>
    <w:rPr>
      <w:i/>
      <w:color w:val="76923C"/>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ED6366"/>
    <w:pPr>
      <w:numPr>
        <w:numId w:val="3"/>
      </w:numPr>
      <w:tabs>
        <w:tab w:val="left" w:pos="1134"/>
      </w:tabs>
    </w:pPr>
  </w:style>
  <w:style w:type="paragraph" w:customStyle="1" w:styleId="B1">
    <w:name w:val="B1+"/>
    <w:basedOn w:val="B10"/>
    <w:rsid w:val="00ED6366"/>
    <w:pPr>
      <w:numPr>
        <w:numId w:val="1"/>
      </w:numPr>
    </w:pPr>
  </w:style>
  <w:style w:type="paragraph" w:customStyle="1" w:styleId="B2">
    <w:name w:val="B2+"/>
    <w:basedOn w:val="B20"/>
    <w:rsid w:val="00ED6366"/>
    <w:pPr>
      <w:numPr>
        <w:numId w:val="2"/>
      </w:numPr>
    </w:pPr>
  </w:style>
  <w:style w:type="paragraph" w:customStyle="1" w:styleId="BL">
    <w:name w:val="BL"/>
    <w:basedOn w:val="Normal"/>
    <w:rsid w:val="00ED6366"/>
    <w:pPr>
      <w:numPr>
        <w:numId w:val="5"/>
      </w:numPr>
      <w:tabs>
        <w:tab w:val="left" w:pos="851"/>
      </w:tabs>
    </w:pPr>
  </w:style>
  <w:style w:type="paragraph" w:customStyle="1" w:styleId="BN">
    <w:name w:val="BN"/>
    <w:basedOn w:val="Normal"/>
    <w:rsid w:val="00ED6366"/>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tyle>
  <w:style w:type="paragraph" w:styleId="Date">
    <w:name w:val="Date"/>
    <w:basedOn w:val="Normal"/>
    <w:next w:val="Normal"/>
  </w:style>
  <w:style w:type="paragraph" w:styleId="DocumentMap">
    <w:name w:val="Document Map"/>
    <w:basedOn w:val="Normal"/>
    <w:link w:val="DocumentMapChar"/>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customStyle="1" w:styleId="TAJ">
    <w:name w:val="TAJ"/>
    <w:basedOn w:val="Normal"/>
    <w:rsid w:val="00ED6366"/>
    <w:pPr>
      <w:keepNext/>
      <w:keepLines/>
      <w:spacing w:after="0"/>
      <w:jc w:val="both"/>
    </w:pPr>
    <w:rPr>
      <w:rFonts w:ascii="Arial" w:hAnsi="Arial"/>
      <w:sz w:val="18"/>
    </w:rPr>
  </w:style>
  <w:style w:type="paragraph" w:customStyle="1" w:styleId="FL">
    <w:name w:val="FL"/>
    <w:basedOn w:val="Normal"/>
    <w:rsid w:val="00ED6366"/>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eastAsia="en-US"/>
    </w:rPr>
  </w:style>
  <w:style w:type="character" w:customStyle="1" w:styleId="FooterChar">
    <w:name w:val="Footer Char"/>
    <w:link w:val="Footer"/>
    <w:rsid w:val="00BC33F7"/>
    <w:rPr>
      <w:rFonts w:ascii="Arial" w:hAnsi="Arial"/>
      <w:b/>
      <w:i/>
      <w:noProof/>
      <w:sz w:val="18"/>
      <w:lang w:eastAsia="en-US"/>
    </w:rPr>
  </w:style>
  <w:style w:type="character" w:customStyle="1" w:styleId="Heading1Char">
    <w:name w:val="Heading 1 Char"/>
    <w:link w:val="Heading1"/>
    <w:rsid w:val="00260104"/>
    <w:rPr>
      <w:rFonts w:ascii="Arial" w:hAnsi="Arial"/>
      <w:sz w:val="36"/>
      <w:lang w:eastAsia="en-US"/>
    </w:rPr>
  </w:style>
  <w:style w:type="character" w:customStyle="1" w:styleId="Heading9Char">
    <w:name w:val="Heading 9 Char"/>
    <w:link w:val="Heading9"/>
    <w:rsid w:val="00260104"/>
    <w:rPr>
      <w:rFonts w:ascii="Arial" w:hAnsi="Arial"/>
      <w:sz w:val="36"/>
      <w:lang w:eastAsia="en-US"/>
    </w:rPr>
  </w:style>
  <w:style w:type="character" w:customStyle="1" w:styleId="Heading8Char">
    <w:name w:val="Heading 8 Char"/>
    <w:link w:val="Heading8"/>
    <w:rsid w:val="00172200"/>
    <w:rPr>
      <w:rFonts w:ascii="Arial" w:hAnsi="Arial"/>
      <w:sz w:val="36"/>
      <w:lang w:eastAsia="en-US"/>
    </w:rPr>
  </w:style>
  <w:style w:type="paragraph" w:customStyle="1" w:styleId="INDENT1">
    <w:name w:val="INDENT1"/>
    <w:basedOn w:val="Normal"/>
    <w:rsid w:val="0082119F"/>
    <w:pPr>
      <w:spacing w:after="0"/>
      <w:ind w:left="851"/>
    </w:pPr>
  </w:style>
  <w:style w:type="paragraph" w:customStyle="1" w:styleId="TB1">
    <w:name w:val="TB1"/>
    <w:basedOn w:val="Normal"/>
    <w:qFormat/>
    <w:rsid w:val="00ED6366"/>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ED6366"/>
    <w:pPr>
      <w:keepNext/>
      <w:keepLines/>
      <w:numPr>
        <w:numId w:val="10"/>
      </w:numPr>
      <w:tabs>
        <w:tab w:val="left" w:pos="1109"/>
      </w:tabs>
      <w:spacing w:after="0"/>
      <w:ind w:left="1100" w:hanging="380"/>
    </w:pPr>
    <w:rPr>
      <w:rFonts w:ascii="Arial" w:hAnsi="Arial"/>
      <w:sz w:val="18"/>
    </w:rPr>
  </w:style>
  <w:style w:type="paragraph" w:styleId="CommentSubject">
    <w:name w:val="annotation subject"/>
    <w:basedOn w:val="CommentText"/>
    <w:next w:val="CommentText"/>
    <w:link w:val="CommentSubjectChar"/>
    <w:rsid w:val="001B1473"/>
    <w:rPr>
      <w:b/>
      <w:bCs/>
    </w:rPr>
  </w:style>
  <w:style w:type="character" w:customStyle="1" w:styleId="CommentTextChar">
    <w:name w:val="Comment Text Char"/>
    <w:basedOn w:val="DefaultParagraphFont"/>
    <w:link w:val="CommentText"/>
    <w:uiPriority w:val="99"/>
    <w:rsid w:val="001B1473"/>
    <w:rPr>
      <w:lang w:eastAsia="en-US"/>
    </w:rPr>
  </w:style>
  <w:style w:type="character" w:customStyle="1" w:styleId="CommentSubjectChar">
    <w:name w:val="Comment Subject Char"/>
    <w:basedOn w:val="CommentTextChar"/>
    <w:link w:val="CommentSubject"/>
    <w:rsid w:val="001B1473"/>
    <w:rPr>
      <w:b/>
      <w:bCs/>
      <w:lang w:eastAsia="en-US"/>
    </w:rPr>
  </w:style>
  <w:style w:type="paragraph" w:styleId="ListParagraph">
    <w:name w:val="List Paragraph"/>
    <w:basedOn w:val="Normal"/>
    <w:uiPriority w:val="34"/>
    <w:qFormat/>
    <w:rsid w:val="001B1473"/>
    <w:pPr>
      <w:overflowPunct/>
      <w:autoSpaceDE/>
      <w:autoSpaceDN/>
      <w:adjustRightInd/>
      <w:spacing w:after="0"/>
      <w:ind w:left="720"/>
      <w:contextualSpacing/>
      <w:textAlignment w:val="auto"/>
    </w:pPr>
    <w:rPr>
      <w:lang w:eastAsia="en-GB"/>
    </w:rPr>
  </w:style>
  <w:style w:type="table" w:styleId="TableGrid">
    <w:name w:val="Table Grid"/>
    <w:basedOn w:val="TableNormal"/>
    <w:uiPriority w:val="59"/>
    <w:rsid w:val="001B1473"/>
    <w:pPr>
      <w:overflowPunct w:val="0"/>
      <w:autoSpaceDE w:val="0"/>
      <w:autoSpaceDN w:val="0"/>
      <w:adjustRightInd w:val="0"/>
      <w:spacing w:after="180"/>
      <w:textAlignment w:val="baseline"/>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A7"/>
    <w:uiPriority w:val="99"/>
    <w:rsid w:val="001B1473"/>
    <w:rPr>
      <w:rFonts w:cs="Minion Pro"/>
      <w:color w:val="000000"/>
      <w:sz w:val="20"/>
      <w:szCs w:val="20"/>
    </w:rPr>
  </w:style>
  <w:style w:type="paragraph" w:customStyle="1" w:styleId="Pa2">
    <w:name w:val="Pa2"/>
    <w:basedOn w:val="Normal"/>
    <w:next w:val="Normal"/>
    <w:uiPriority w:val="99"/>
    <w:rsid w:val="001B1473"/>
    <w:pPr>
      <w:overflowPunct/>
      <w:autoSpaceDE/>
      <w:autoSpaceDN/>
      <w:adjustRightInd/>
      <w:spacing w:after="0" w:line="241" w:lineRule="atLeast"/>
      <w:textAlignment w:val="auto"/>
    </w:pPr>
    <w:rPr>
      <w:rFonts w:ascii="Minion Pro" w:hAnsi="Minion Pro"/>
      <w:lang w:val="en-US" w:eastAsia="en-GB"/>
    </w:rPr>
  </w:style>
  <w:style w:type="paragraph" w:customStyle="1" w:styleId="Default">
    <w:name w:val="Default"/>
    <w:rsid w:val="001B1473"/>
    <w:pPr>
      <w:autoSpaceDE w:val="0"/>
      <w:autoSpaceDN w:val="0"/>
      <w:adjustRightInd w:val="0"/>
    </w:pPr>
    <w:rPr>
      <w:rFonts w:ascii="Arial" w:hAnsi="Arial" w:cs="Arial"/>
      <w:color w:val="000000"/>
      <w:lang w:val="en-US" w:eastAsia="en-US"/>
    </w:rPr>
  </w:style>
  <w:style w:type="table" w:styleId="MediumList2-Accent1">
    <w:name w:val="Medium List 2 Accent 1"/>
    <w:basedOn w:val="TableNormal"/>
    <w:uiPriority w:val="66"/>
    <w:rsid w:val="001B1473"/>
    <w:rPr>
      <w:rFonts w:asciiTheme="majorHAnsi" w:eastAsiaTheme="majorEastAsia" w:hAnsiTheme="majorHAnsi" w:cstheme="majorBidi"/>
      <w:color w:val="000000" w:themeColor="text1"/>
      <w:sz w:val="22"/>
      <w:szCs w:val="22"/>
      <w:lang w:val="en-US" w:eastAsia="ja-JP"/>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ootnoteTextChar">
    <w:name w:val="Footnote Text Char"/>
    <w:basedOn w:val="DefaultParagraphFont"/>
    <w:link w:val="FootnoteText"/>
    <w:uiPriority w:val="99"/>
    <w:semiHidden/>
    <w:rsid w:val="001B1473"/>
    <w:rPr>
      <w:sz w:val="16"/>
      <w:lang w:eastAsia="en-US"/>
    </w:rPr>
  </w:style>
  <w:style w:type="character" w:customStyle="1" w:styleId="TableCellChar">
    <w:name w:val="Table Cell Char"/>
    <w:basedOn w:val="DefaultParagraphFont"/>
    <w:link w:val="TableCell"/>
    <w:uiPriority w:val="99"/>
    <w:locked/>
    <w:rsid w:val="001B1473"/>
    <w:rPr>
      <w:rFonts w:ascii="Arial" w:hAnsi="Arial" w:cs="Helvetica"/>
    </w:rPr>
  </w:style>
  <w:style w:type="paragraph" w:customStyle="1" w:styleId="TableCell">
    <w:name w:val="Table Cell"/>
    <w:basedOn w:val="Normal"/>
    <w:link w:val="TableCellChar"/>
    <w:uiPriority w:val="99"/>
    <w:rsid w:val="001B1473"/>
    <w:pPr>
      <w:overflowPunct/>
      <w:autoSpaceDE/>
      <w:autoSpaceDN/>
      <w:adjustRightInd/>
      <w:spacing w:after="0"/>
      <w:jc w:val="center"/>
      <w:textAlignment w:val="auto"/>
    </w:pPr>
    <w:rPr>
      <w:rFonts w:ascii="Arial" w:hAnsi="Arial" w:cs="Helvetica"/>
      <w:lang w:eastAsia="en-GB"/>
    </w:rPr>
  </w:style>
  <w:style w:type="paragraph" w:customStyle="1" w:styleId="TableHeader">
    <w:name w:val="Table Header"/>
    <w:basedOn w:val="TableCell"/>
    <w:uiPriority w:val="99"/>
    <w:rsid w:val="001B1473"/>
    <w:rPr>
      <w:rFonts w:ascii="Helvetica-Bold" w:hAnsi="Helvetica-Bold" w:cs="Helvetica-Bold"/>
      <w:b/>
      <w:bCs/>
    </w:rPr>
  </w:style>
  <w:style w:type="character" w:customStyle="1" w:styleId="ParagraphChar">
    <w:name w:val="Paragraph Char"/>
    <w:basedOn w:val="DefaultParagraphFont"/>
    <w:link w:val="Paragraph"/>
    <w:uiPriority w:val="99"/>
    <w:locked/>
    <w:rsid w:val="001B1473"/>
    <w:rPr>
      <w:rFonts w:ascii="Arial" w:hAnsi="Arial" w:cs="Helvetica"/>
      <w:sz w:val="22"/>
      <w:szCs w:val="22"/>
    </w:rPr>
  </w:style>
  <w:style w:type="paragraph" w:customStyle="1" w:styleId="Paragraph">
    <w:name w:val="Paragraph"/>
    <w:basedOn w:val="Normal"/>
    <w:link w:val="ParagraphChar"/>
    <w:uiPriority w:val="99"/>
    <w:qFormat/>
    <w:rsid w:val="001B1473"/>
    <w:pPr>
      <w:overflowPunct/>
      <w:autoSpaceDE/>
      <w:autoSpaceDN/>
      <w:adjustRightInd/>
      <w:spacing w:before="120" w:after="0"/>
      <w:jc w:val="both"/>
      <w:textAlignment w:val="auto"/>
    </w:pPr>
    <w:rPr>
      <w:rFonts w:ascii="Arial" w:hAnsi="Arial" w:cs="Helvetica"/>
      <w:sz w:val="22"/>
      <w:szCs w:val="22"/>
      <w:lang w:eastAsia="en-GB"/>
    </w:rPr>
  </w:style>
  <w:style w:type="table" w:customStyle="1" w:styleId="Tablestructure">
    <w:name w:val="Table structure"/>
    <w:basedOn w:val="TableNormal"/>
    <w:uiPriority w:val="99"/>
    <w:rsid w:val="001B1473"/>
    <w:rPr>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nil"/>
          <w:right w:val="nil"/>
          <w:insideH w:val="nil"/>
          <w:insideV w:val="single" w:sz="6" w:space="0" w:color="000000"/>
          <w:tl2br w:val="nil"/>
          <w:tr2bl w:val="nil"/>
        </w:tcBorders>
      </w:tcPr>
    </w:tblStylePr>
    <w:tblStylePr w:type="firstCol">
      <w:tblPr/>
      <w:tcPr>
        <w:tcBorders>
          <w:top w:val="nil"/>
          <w:left w:val="nil"/>
          <w:bottom w:val="nil"/>
          <w:right w:val="nil"/>
          <w:insideH w:val="nil"/>
          <w:insideV w:val="nil"/>
          <w:tl2br w:val="nil"/>
          <w:tr2bl w:val="nil"/>
        </w:tcBorders>
      </w:tcPr>
    </w:tblStylePr>
  </w:style>
  <w:style w:type="paragraph" w:styleId="Revision">
    <w:name w:val="Revision"/>
    <w:hidden/>
    <w:uiPriority w:val="99"/>
    <w:semiHidden/>
    <w:rsid w:val="001B1473"/>
    <w:rPr>
      <w:lang w:eastAsia="en-US"/>
    </w:rPr>
  </w:style>
  <w:style w:type="table" w:styleId="TableColumns3">
    <w:name w:val="Table Columns 3"/>
    <w:basedOn w:val="TableNormal"/>
    <w:rsid w:val="001B1473"/>
    <w:pPr>
      <w:overflowPunct w:val="0"/>
      <w:autoSpaceDE w:val="0"/>
      <w:autoSpaceDN w:val="0"/>
      <w:adjustRightInd w:val="0"/>
      <w:spacing w:after="180"/>
      <w:textAlignment w:val="baseline"/>
    </w:pPr>
    <w:rPr>
      <w:b/>
      <w:bCs/>
      <w:lang w:val="en-US"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1B1473"/>
    <w:pPr>
      <w:overflowPunct w:val="0"/>
      <w:autoSpaceDE w:val="0"/>
      <w:autoSpaceDN w:val="0"/>
      <w:adjustRightInd w:val="0"/>
      <w:spacing w:after="180"/>
      <w:textAlignment w:val="baseline"/>
    </w:pPr>
    <w:rPr>
      <w:lang w:val="en-US"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TACTegn">
    <w:name w:val="TAC Tegn"/>
    <w:link w:val="TAC"/>
    <w:rsid w:val="001B1473"/>
    <w:rPr>
      <w:rFonts w:ascii="Arial" w:hAnsi="Arial"/>
      <w:sz w:val="18"/>
      <w:lang w:eastAsia="en-US"/>
    </w:rPr>
  </w:style>
  <w:style w:type="character" w:customStyle="1" w:styleId="HTMLPreformattedChar">
    <w:name w:val="HTML Preformatted Char"/>
    <w:basedOn w:val="DefaultParagraphFont"/>
    <w:link w:val="HTMLPreformatted"/>
    <w:uiPriority w:val="99"/>
    <w:rsid w:val="001B1473"/>
    <w:rPr>
      <w:rFonts w:ascii="Courier New" w:hAnsi="Courier New" w:cs="Courier New"/>
      <w:lang w:eastAsia="en-US"/>
    </w:rPr>
  </w:style>
  <w:style w:type="character" w:styleId="PlaceholderText">
    <w:name w:val="Placeholder Text"/>
    <w:basedOn w:val="DefaultParagraphFont"/>
    <w:uiPriority w:val="99"/>
    <w:semiHidden/>
    <w:rsid w:val="001B1473"/>
    <w:rPr>
      <w:color w:val="808080"/>
    </w:rPr>
  </w:style>
  <w:style w:type="table" w:customStyle="1" w:styleId="GridTable1Light1">
    <w:name w:val="Grid Table 1 Light1"/>
    <w:basedOn w:val="TableNormal"/>
    <w:uiPriority w:val="46"/>
    <w:rsid w:val="001B1473"/>
    <w:rPr>
      <w:lang w:val="en-US"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1">
    <w:name w:val="p1"/>
    <w:basedOn w:val="Normal"/>
    <w:rsid w:val="001B1473"/>
    <w:pPr>
      <w:overflowPunct/>
      <w:autoSpaceDE/>
      <w:autoSpaceDN/>
      <w:adjustRightInd/>
      <w:spacing w:after="0"/>
      <w:textAlignment w:val="auto"/>
    </w:pPr>
    <w:rPr>
      <w:rFonts w:ascii="Helvetica" w:hAnsi="Helvetica"/>
      <w:sz w:val="15"/>
      <w:szCs w:val="15"/>
      <w:lang w:eastAsia="en-GB"/>
    </w:rPr>
  </w:style>
  <w:style w:type="character" w:customStyle="1" w:styleId="apple-converted-space">
    <w:name w:val="apple-converted-space"/>
    <w:basedOn w:val="DefaultParagraphFont"/>
    <w:rsid w:val="001B1473"/>
  </w:style>
  <w:style w:type="character" w:customStyle="1" w:styleId="DocumentMapChar">
    <w:name w:val="Document Map Char"/>
    <w:basedOn w:val="DefaultParagraphFont"/>
    <w:link w:val="DocumentMap"/>
    <w:semiHidden/>
    <w:rsid w:val="001B1473"/>
    <w:rPr>
      <w:rFonts w:ascii="Tahoma" w:hAnsi="Tahoma" w:cs="Tahoma"/>
      <w:shd w:val="clear" w:color="auto" w:fill="000080"/>
      <w:lang w:eastAsia="en-US"/>
    </w:rPr>
  </w:style>
  <w:style w:type="paragraph" w:customStyle="1" w:styleId="tbl-txt">
    <w:name w:val="tbl-txt"/>
    <w:basedOn w:val="Normal"/>
    <w:rsid w:val="001B1473"/>
    <w:pPr>
      <w:overflowPunct/>
      <w:autoSpaceDE/>
      <w:autoSpaceDN/>
      <w:adjustRightInd/>
      <w:spacing w:before="100" w:beforeAutospacing="1" w:after="100" w:afterAutospacing="1"/>
      <w:textAlignment w:val="auto"/>
    </w:pPr>
    <w:rPr>
      <w:lang w:eastAsia="en-GB"/>
    </w:rPr>
  </w:style>
  <w:style w:type="character" w:customStyle="1" w:styleId="super">
    <w:name w:val="super"/>
    <w:basedOn w:val="DefaultParagraphFont"/>
    <w:rsid w:val="001B1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0257">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72855128">
      <w:bodyDiv w:val="1"/>
      <w:marLeft w:val="0"/>
      <w:marRight w:val="0"/>
      <w:marTop w:val="0"/>
      <w:marBottom w:val="0"/>
      <w:divBdr>
        <w:top w:val="none" w:sz="0" w:space="0" w:color="auto"/>
        <w:left w:val="none" w:sz="0" w:space="0" w:color="auto"/>
        <w:bottom w:val="none" w:sz="0" w:space="0" w:color="auto"/>
        <w:right w:val="none" w:sz="0" w:space="0" w:color="auto"/>
      </w:divBdr>
    </w:div>
    <w:div w:id="1474523963">
      <w:bodyDiv w:val="1"/>
      <w:marLeft w:val="0"/>
      <w:marRight w:val="0"/>
      <w:marTop w:val="0"/>
      <w:marBottom w:val="0"/>
      <w:divBdr>
        <w:top w:val="none" w:sz="0" w:space="0" w:color="auto"/>
        <w:left w:val="none" w:sz="0" w:space="0" w:color="auto"/>
        <w:bottom w:val="none" w:sz="0" w:space="0" w:color="auto"/>
        <w:right w:val="none" w:sz="0" w:space="0" w:color="auto"/>
      </w:divBdr>
    </w:div>
    <w:div w:id="1766605656">
      <w:bodyDiv w:val="1"/>
      <w:marLeft w:val="0"/>
      <w:marRight w:val="0"/>
      <w:marTop w:val="0"/>
      <w:marBottom w:val="0"/>
      <w:divBdr>
        <w:top w:val="none" w:sz="0" w:space="0" w:color="auto"/>
        <w:left w:val="none" w:sz="0" w:space="0" w:color="auto"/>
        <w:bottom w:val="none" w:sz="0" w:space="0" w:color="auto"/>
        <w:right w:val="none" w:sz="0" w:space="0" w:color="auto"/>
      </w:divBdr>
    </w:div>
    <w:div w:id="180515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4" Type="http://schemas.microsoft.com/office/2011/relationships/commentsExtended" Target="commentsExtended.xml"/><Relationship Id="rId15" Type="http://schemas.openxmlformats.org/officeDocument/2006/relationships/image" Target="media/image2.png"/><Relationship Id="rId16" Type="http://schemas.openxmlformats.org/officeDocument/2006/relationships/image" Target="media/image3.tiff"/><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png"/><Relationship Id="rId63" Type="http://schemas.microsoft.com/office/2011/relationships/people" Target="people.xml"/><Relationship Id="rId64" Type="http://schemas.openxmlformats.org/officeDocument/2006/relationships/theme" Target="theme/theme1.xml"/><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jpe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jpg"/><Relationship Id="rId45" Type="http://schemas.openxmlformats.org/officeDocument/2006/relationships/image" Target="media/image29.emf"/><Relationship Id="rId46" Type="http://schemas.openxmlformats.org/officeDocument/2006/relationships/oleObject" Target="embeddings/oleObject2.bin"/><Relationship Id="rId47" Type="http://schemas.openxmlformats.org/officeDocument/2006/relationships/image" Target="media/image30.jpeg"/><Relationship Id="rId48" Type="http://schemas.openxmlformats.org/officeDocument/2006/relationships/image" Target="media/image31.emf"/><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image" Target="media/image15.png"/><Relationship Id="rId31" Type="http://schemas.openxmlformats.org/officeDocument/2006/relationships/image" Target="media/image16.emf"/><Relationship Id="rId32" Type="http://schemas.openxmlformats.org/officeDocument/2006/relationships/oleObject" Target="embeddings/oleObject1.bin"/><Relationship Id="rId33" Type="http://schemas.openxmlformats.org/officeDocument/2006/relationships/image" Target="media/image17.emf"/><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20" Type="http://schemas.openxmlformats.org/officeDocument/2006/relationships/image" Target="media/image7.emf"/><Relationship Id="rId21" Type="http://schemas.openxmlformats.org/officeDocument/2006/relationships/image" Target="media/image8.jpeg"/><Relationship Id="rId22" Type="http://schemas.openxmlformats.org/officeDocument/2006/relationships/chart" Target="charts/chart1.xml"/><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chart" Target="charts/chart2.xml"/><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60" Type="http://schemas.openxmlformats.org/officeDocument/2006/relationships/header" Target="header2.xml"/><Relationship Id="rId61" Type="http://schemas.openxmlformats.org/officeDocument/2006/relationships/footer" Target="footer2.xml"/><Relationship Id="rId62" Type="http://schemas.openxmlformats.org/officeDocument/2006/relationships/fontTable" Target="fontTable.xml"/><Relationship Id="rId10" Type="http://schemas.openxmlformats.org/officeDocument/2006/relationships/hyperlink" Target="http://www.etsi.org/standards-search" TargetMode="External"/><Relationship Id="rId11" Type="http://schemas.openxmlformats.org/officeDocument/2006/relationships/hyperlink" Target="https://portal.etsi.org/TB/ETSIDeliverableStatus.aspx" TargetMode="External"/><Relationship Id="rId12" Type="http://schemas.openxmlformats.org/officeDocument/2006/relationships/hyperlink" Target="https://portal.etsi.org/People/CommiteeSupportStaff.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lorenzovangelista\Documents\portable\UNIPD\Semtech\Work\20170904\DC_cumulative_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lorenzovangelista\Documents\portable\UNIPD\Semtech\Work\20170830\tabella_db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100761373578303"/>
          <c:y val="0.2925"/>
          <c:w val="0.864349737532808"/>
          <c:h val="0.62093394575678"/>
        </c:manualLayout>
      </c:layout>
      <c:scatterChart>
        <c:scatterStyle val="lineMarker"/>
        <c:varyColors val="0"/>
        <c:ser>
          <c:idx val="0"/>
          <c:order val="0"/>
          <c:tx>
            <c:strRef>
              <c:f>Sheet1!$D$3</c:f>
              <c:strCache>
                <c:ptCount val="1"/>
                <c:pt idx="0">
                  <c:v>Average  Time on air per message  vs GW density (gateways per km2)</c:v>
                </c:pt>
              </c:strCache>
            </c:strRef>
          </c:tx>
          <c:spPr>
            <a:ln w="31750" cap="rnd">
              <a:noFill/>
              <a:round/>
            </a:ln>
            <a:effectLst/>
          </c:spPr>
          <c:marker>
            <c:symbol val="circle"/>
            <c:size val="5"/>
            <c:spPr>
              <a:solidFill>
                <a:schemeClr val="accent1"/>
              </a:solidFill>
              <a:ln w="9525">
                <a:solidFill>
                  <a:schemeClr val="accent1"/>
                </a:solidFill>
              </a:ln>
              <a:effectLst/>
            </c:spPr>
          </c:marker>
          <c:xVal>
            <c:numRef>
              <c:f>Sheet1!$B$4:$B$12</c:f>
              <c:numCache>
                <c:formatCode>General</c:formatCode>
                <c:ptCount val="9"/>
                <c:pt idx="0">
                  <c:v>0.0</c:v>
                </c:pt>
                <c:pt idx="1">
                  <c:v>0.5</c:v>
                </c:pt>
                <c:pt idx="2">
                  <c:v>1.0</c:v>
                </c:pt>
                <c:pt idx="3">
                  <c:v>1.5</c:v>
                </c:pt>
                <c:pt idx="4">
                  <c:v>2.0</c:v>
                </c:pt>
                <c:pt idx="5">
                  <c:v>2.5</c:v>
                </c:pt>
                <c:pt idx="6">
                  <c:v>3.0</c:v>
                </c:pt>
                <c:pt idx="7">
                  <c:v>3.5</c:v>
                </c:pt>
                <c:pt idx="8">
                  <c:v>4.0</c:v>
                </c:pt>
              </c:numCache>
            </c:numRef>
          </c:xVal>
          <c:yVal>
            <c:numRef>
              <c:f>Sheet1!$D$4:$D$12</c:f>
              <c:numCache>
                <c:formatCode>0.000</c:formatCode>
                <c:ptCount val="9"/>
                <c:pt idx="0">
                  <c:v>0.24</c:v>
                </c:pt>
                <c:pt idx="1">
                  <c:v>0.192</c:v>
                </c:pt>
                <c:pt idx="2">
                  <c:v>0.144</c:v>
                </c:pt>
                <c:pt idx="3">
                  <c:v>0.102</c:v>
                </c:pt>
                <c:pt idx="4">
                  <c:v>0.078</c:v>
                </c:pt>
                <c:pt idx="5">
                  <c:v>0.066</c:v>
                </c:pt>
                <c:pt idx="6">
                  <c:v>0.06</c:v>
                </c:pt>
                <c:pt idx="7">
                  <c:v>0.054</c:v>
                </c:pt>
                <c:pt idx="8">
                  <c:v>0.0492</c:v>
                </c:pt>
              </c:numCache>
            </c:numRef>
          </c:yVal>
          <c:smooth val="0"/>
        </c:ser>
        <c:dLbls>
          <c:showLegendKey val="0"/>
          <c:showVal val="0"/>
          <c:showCatName val="0"/>
          <c:showSerName val="0"/>
          <c:showPercent val="0"/>
          <c:showBubbleSize val="0"/>
        </c:dLbls>
        <c:axId val="-540567776"/>
        <c:axId val="-540565728"/>
      </c:scatterChart>
      <c:valAx>
        <c:axId val="-540567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540565728"/>
        <c:crosses val="autoZero"/>
        <c:crossBetween val="midCat"/>
      </c:valAx>
      <c:valAx>
        <c:axId val="-540565728"/>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540567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US">
                <a:ln>
                  <a:noFill/>
                </a:ln>
              </a:rPr>
              <a:t>Rejection (dBm)</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Sheet1!$B$3:$B$32</c:f>
              <c:numCache>
                <c:formatCode>0.00</c:formatCode>
                <c:ptCount val="30"/>
                <c:pt idx="0">
                  <c:v>-6000.0</c:v>
                </c:pt>
                <c:pt idx="1">
                  <c:v>-5000.01</c:v>
                </c:pt>
                <c:pt idx="2">
                  <c:v>-5000.0</c:v>
                </c:pt>
                <c:pt idx="3">
                  <c:v>-2000.01</c:v>
                </c:pt>
                <c:pt idx="4">
                  <c:v>-2000.0</c:v>
                </c:pt>
                <c:pt idx="5">
                  <c:v>-1000.01</c:v>
                </c:pt>
                <c:pt idx="6">
                  <c:v>-1000.0</c:v>
                </c:pt>
                <c:pt idx="7">
                  <c:v>-500.01</c:v>
                </c:pt>
                <c:pt idx="8">
                  <c:v>-500.0</c:v>
                </c:pt>
                <c:pt idx="9">
                  <c:v>-250.01</c:v>
                </c:pt>
                <c:pt idx="10">
                  <c:v>-250.0</c:v>
                </c:pt>
                <c:pt idx="11">
                  <c:v>-125.01</c:v>
                </c:pt>
                <c:pt idx="12">
                  <c:v>-125.0</c:v>
                </c:pt>
                <c:pt idx="13">
                  <c:v>-62.51</c:v>
                </c:pt>
                <c:pt idx="14">
                  <c:v>-62.5</c:v>
                </c:pt>
                <c:pt idx="15" formatCode="General">
                  <c:v>62.5</c:v>
                </c:pt>
                <c:pt idx="16">
                  <c:v>62.51</c:v>
                </c:pt>
                <c:pt idx="17">
                  <c:v>125.0</c:v>
                </c:pt>
                <c:pt idx="18">
                  <c:v>125.01</c:v>
                </c:pt>
                <c:pt idx="19">
                  <c:v>250.0</c:v>
                </c:pt>
                <c:pt idx="20">
                  <c:v>250.01</c:v>
                </c:pt>
                <c:pt idx="21">
                  <c:v>500.0</c:v>
                </c:pt>
                <c:pt idx="22">
                  <c:v>500.01</c:v>
                </c:pt>
                <c:pt idx="23">
                  <c:v>1000.0</c:v>
                </c:pt>
                <c:pt idx="24">
                  <c:v>1000.01</c:v>
                </c:pt>
                <c:pt idx="25">
                  <c:v>2000.0</c:v>
                </c:pt>
                <c:pt idx="26">
                  <c:v>2000.01</c:v>
                </c:pt>
                <c:pt idx="27">
                  <c:v>5000.0</c:v>
                </c:pt>
                <c:pt idx="28">
                  <c:v>5000.01</c:v>
                </c:pt>
                <c:pt idx="29">
                  <c:v>6000.0</c:v>
                </c:pt>
              </c:numCache>
            </c:numRef>
          </c:xVal>
          <c:yVal>
            <c:numRef>
              <c:f>Sheet1!$C$3:$C$32</c:f>
              <c:numCache>
                <c:formatCode>General</c:formatCode>
                <c:ptCount val="30"/>
                <c:pt idx="0">
                  <c:v>-42.0</c:v>
                </c:pt>
                <c:pt idx="1">
                  <c:v>-42.0</c:v>
                </c:pt>
                <c:pt idx="2">
                  <c:v>-47.0</c:v>
                </c:pt>
                <c:pt idx="3">
                  <c:v>-47.0</c:v>
                </c:pt>
                <c:pt idx="4">
                  <c:v>-52.0</c:v>
                </c:pt>
                <c:pt idx="5">
                  <c:v>-52.0</c:v>
                </c:pt>
                <c:pt idx="6">
                  <c:v>-57.0</c:v>
                </c:pt>
                <c:pt idx="7">
                  <c:v>-57.0</c:v>
                </c:pt>
                <c:pt idx="8">
                  <c:v>-67.0</c:v>
                </c:pt>
                <c:pt idx="9">
                  <c:v>-67.0</c:v>
                </c:pt>
                <c:pt idx="10">
                  <c:v>-82.0</c:v>
                </c:pt>
                <c:pt idx="11">
                  <c:v>-82.0</c:v>
                </c:pt>
                <c:pt idx="12">
                  <c:v>-107.0</c:v>
                </c:pt>
                <c:pt idx="13">
                  <c:v>-107.0</c:v>
                </c:pt>
                <c:pt idx="14">
                  <c:v>-117.0</c:v>
                </c:pt>
                <c:pt idx="15">
                  <c:v>-117.0</c:v>
                </c:pt>
                <c:pt idx="16">
                  <c:v>-107.0</c:v>
                </c:pt>
                <c:pt idx="17">
                  <c:v>-107.0</c:v>
                </c:pt>
                <c:pt idx="18">
                  <c:v>-82.0</c:v>
                </c:pt>
                <c:pt idx="19">
                  <c:v>-82.0</c:v>
                </c:pt>
                <c:pt idx="20">
                  <c:v>-67.0</c:v>
                </c:pt>
                <c:pt idx="21">
                  <c:v>-67.0</c:v>
                </c:pt>
                <c:pt idx="22">
                  <c:v>-57.0</c:v>
                </c:pt>
                <c:pt idx="23">
                  <c:v>-57.0</c:v>
                </c:pt>
                <c:pt idx="24">
                  <c:v>-52.0</c:v>
                </c:pt>
                <c:pt idx="25">
                  <c:v>-52.0</c:v>
                </c:pt>
                <c:pt idx="26">
                  <c:v>-47.0</c:v>
                </c:pt>
                <c:pt idx="27">
                  <c:v>-47.0</c:v>
                </c:pt>
                <c:pt idx="28">
                  <c:v>-42.0</c:v>
                </c:pt>
                <c:pt idx="29">
                  <c:v>-42.0</c:v>
                </c:pt>
              </c:numCache>
            </c:numRef>
          </c:yVal>
          <c:smooth val="0"/>
        </c:ser>
        <c:dLbls>
          <c:showLegendKey val="0"/>
          <c:showVal val="0"/>
          <c:showCatName val="0"/>
          <c:showSerName val="0"/>
          <c:showPercent val="0"/>
          <c:showBubbleSize val="0"/>
        </c:dLbls>
        <c:axId val="-31647920"/>
        <c:axId val="-32326528"/>
      </c:scatterChart>
      <c:valAx>
        <c:axId val="-31647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CW (aggressor) frequency offset from wanted LoraWAN (victim at -122dBm) center frequency (kHz)</a:t>
                </a:r>
                <a:r>
                  <a:rPr lang="en-GB" sz="1000" b="0" i="0" u="none" strike="noStrike" baseline="0">
                    <a:effectLst/>
                  </a:rPr>
                  <a:t> </a:t>
                </a:r>
                <a:endParaRPr lang="en-US"/>
              </a:p>
            </c:rich>
          </c:tx>
          <c:layout>
            <c:manualLayout>
              <c:xMode val="edge"/>
              <c:yMode val="edge"/>
              <c:x val="0.149136930670059"/>
              <c:y val="0.93010730946642"/>
            </c:manualLayout>
          </c:layout>
          <c:overlay val="0"/>
          <c:spPr>
            <a:noFill/>
            <a:ln>
              <a:noFill/>
            </a:ln>
            <a:effectLst/>
          </c:sp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32326528"/>
        <c:crosses val="autoZero"/>
        <c:crossBetween val="midCat"/>
      </c:valAx>
      <c:valAx>
        <c:axId val="-32326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crossAx val="-316479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B"/>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71004-AE8E-A541-B601-15F4417A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0</TotalTime>
  <Pages>56</Pages>
  <Words>15986</Words>
  <Characters>91121</Characters>
  <Application>Microsoft Macintosh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106894</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4128872</vt:i4>
      </vt:variant>
      <vt:variant>
        <vt:i4>126</vt:i4>
      </vt:variant>
      <vt:variant>
        <vt:i4>0</vt:i4>
      </vt:variant>
      <vt:variant>
        <vt:i4>5</vt:i4>
      </vt:variant>
      <vt:variant>
        <vt:lpwstr>http://portal.etsi.org/edithelp/HowToStart/home.htm?page=DraftingRules</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Lorenzo Vangelista</cp:lastModifiedBy>
  <cp:revision>2</cp:revision>
  <cp:lastPrinted>2017-09-21T17:34:00Z</cp:lastPrinted>
  <dcterms:created xsi:type="dcterms:W3CDTF">2017-12-22T17:36:00Z</dcterms:created>
  <dcterms:modified xsi:type="dcterms:W3CDTF">2017-12-22T17:36:00Z</dcterms:modified>
</cp:coreProperties>
</file>